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75B66" w14:textId="366878C9" w:rsidR="001E42C5" w:rsidRDefault="009C4045" w:rsidP="7CD35280">
      <w:pPr>
        <w:pStyle w:val="NoSpacing"/>
      </w:pPr>
      <w:r>
        <w:rPr>
          <w:b/>
          <w:bCs/>
          <w:noProof/>
          <w:color w:val="0070C0"/>
          <w:sz w:val="32"/>
          <w:szCs w:val="32"/>
        </w:rPr>
        <w:drawing>
          <wp:inline distT="0" distB="0" distL="0" distR="0" wp14:anchorId="75E29F4B" wp14:editId="1898AF37">
            <wp:extent cx="5943600" cy="1485900"/>
            <wp:effectExtent l="0" t="0" r="0" b="0"/>
            <wp:docPr id="772093292" name="Picture 4"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93292" name="Picture 4" descr="A blue background with white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r w:rsidR="00C31AF4">
        <w:rPr>
          <w:noProof/>
        </w:rPr>
        <w:drawing>
          <wp:inline distT="0" distB="0" distL="0" distR="0" wp14:anchorId="60EE9A13" wp14:editId="1C5CAA9F">
            <wp:extent cx="5943600" cy="1485900"/>
            <wp:effectExtent l="0" t="0" r="0" b="0"/>
            <wp:docPr id="1552620698" name="Picture 5"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20698" name="Picture 5" descr="A blue sign with white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429F57E6" w14:textId="77777777" w:rsidR="00282D2F" w:rsidRDefault="00282D2F" w:rsidP="7CD35280">
      <w:pPr>
        <w:pStyle w:val="NoSpacing"/>
        <w:rPr>
          <w:b/>
          <w:bCs/>
          <w:color w:val="0070C0"/>
          <w:sz w:val="32"/>
          <w:szCs w:val="32"/>
        </w:rPr>
      </w:pPr>
    </w:p>
    <w:p w14:paraId="72724335" w14:textId="1611C42B" w:rsidR="7CD35280" w:rsidRPr="001A1E12" w:rsidRDefault="00140BB8" w:rsidP="7CD35280">
      <w:pPr>
        <w:pStyle w:val="NoSpacing"/>
        <w:rPr>
          <w:b/>
          <w:color w:val="45B0E1" w:themeColor="accent1" w:themeTint="99"/>
          <w:sz w:val="36"/>
          <w:szCs w:val="36"/>
        </w:rPr>
      </w:pPr>
      <w:r w:rsidRPr="2BC61BA5">
        <w:rPr>
          <w:b/>
          <w:color w:val="45B0E1" w:themeColor="accent1" w:themeTint="99"/>
          <w:sz w:val="36"/>
          <w:szCs w:val="36"/>
        </w:rPr>
        <w:t>AB</w:t>
      </w:r>
      <w:r w:rsidR="00D31DF7" w:rsidRPr="2BC61BA5">
        <w:rPr>
          <w:b/>
          <w:color w:val="45B0E1" w:themeColor="accent1" w:themeTint="99"/>
          <w:sz w:val="36"/>
          <w:szCs w:val="36"/>
        </w:rPr>
        <w:t xml:space="preserve">OUT </w:t>
      </w:r>
      <w:r w:rsidR="00D23D11" w:rsidRPr="2BC61BA5">
        <w:rPr>
          <w:b/>
          <w:color w:val="45B0E1" w:themeColor="accent1" w:themeTint="99"/>
          <w:sz w:val="36"/>
          <w:szCs w:val="36"/>
        </w:rPr>
        <w:t xml:space="preserve">THIS TOOLKIT </w:t>
      </w:r>
    </w:p>
    <w:p w14:paraId="715FCB87" w14:textId="62D618FD" w:rsidR="70213ED4" w:rsidRDefault="70213ED4" w:rsidP="6E9BF579">
      <w:pPr>
        <w:pStyle w:val="NoSpacing"/>
        <w:rPr>
          <w:rFonts w:ascii="Aptos" w:hAnsi="Aptos"/>
        </w:rPr>
      </w:pPr>
      <w:r w:rsidRPr="678EB517">
        <w:rPr>
          <w:rFonts w:ascii="Aptos" w:hAnsi="Aptos"/>
        </w:rPr>
        <w:t xml:space="preserve">The National Alliance for Caregiving </w:t>
      </w:r>
      <w:r w:rsidR="3C710E95" w:rsidRPr="15577C25">
        <w:rPr>
          <w:rFonts w:ascii="Aptos" w:hAnsi="Aptos"/>
        </w:rPr>
        <w:t>(NAC</w:t>
      </w:r>
      <w:r w:rsidR="3C710E95" w:rsidRPr="584E7C33">
        <w:rPr>
          <w:rFonts w:ascii="Aptos" w:hAnsi="Aptos"/>
        </w:rPr>
        <w:t>)</w:t>
      </w:r>
      <w:r w:rsidR="2292B499" w:rsidRPr="584E7C33">
        <w:rPr>
          <w:rFonts w:ascii="Aptos" w:hAnsi="Aptos"/>
        </w:rPr>
        <w:t xml:space="preserve">, in support of </w:t>
      </w:r>
      <w:r w:rsidR="27420DC3" w:rsidRPr="678EB517">
        <w:rPr>
          <w:rFonts w:ascii="Aptos" w:hAnsi="Aptos"/>
        </w:rPr>
        <w:t>t</w:t>
      </w:r>
      <w:r w:rsidRPr="678EB517">
        <w:rPr>
          <w:rFonts w:ascii="Aptos" w:hAnsi="Aptos"/>
        </w:rPr>
        <w:t>he Act on RAISE C</w:t>
      </w:r>
      <w:r w:rsidR="0EBF73CE" w:rsidRPr="678EB517">
        <w:rPr>
          <w:rFonts w:ascii="Aptos" w:hAnsi="Aptos"/>
        </w:rPr>
        <w:t>ampaign</w:t>
      </w:r>
      <w:r w:rsidR="67C350C6" w:rsidRPr="584E7C33">
        <w:rPr>
          <w:rFonts w:ascii="Aptos" w:hAnsi="Aptos"/>
        </w:rPr>
        <w:t>, created</w:t>
      </w:r>
      <w:r w:rsidRPr="678EB517">
        <w:rPr>
          <w:rFonts w:ascii="Aptos" w:hAnsi="Aptos"/>
        </w:rPr>
        <w:t xml:space="preserve"> </w:t>
      </w:r>
      <w:r w:rsidR="234B8B47" w:rsidRPr="2998EBD1">
        <w:rPr>
          <w:rFonts w:ascii="Aptos" w:hAnsi="Aptos"/>
        </w:rPr>
        <w:t>this</w:t>
      </w:r>
      <w:r w:rsidR="097A9020" w:rsidRPr="678EB517">
        <w:rPr>
          <w:rFonts w:ascii="Aptos" w:hAnsi="Aptos"/>
        </w:rPr>
        <w:t xml:space="preserve"> </w:t>
      </w:r>
      <w:r w:rsidR="07FA4698" w:rsidRPr="678EB517">
        <w:rPr>
          <w:rFonts w:ascii="Aptos" w:hAnsi="Aptos"/>
        </w:rPr>
        <w:t xml:space="preserve">toolkit </w:t>
      </w:r>
      <w:r w:rsidR="40CABAC7" w:rsidRPr="678EB517">
        <w:rPr>
          <w:rFonts w:ascii="Aptos" w:hAnsi="Aptos"/>
        </w:rPr>
        <w:t xml:space="preserve">as a resource </w:t>
      </w:r>
      <w:r w:rsidR="07FA4698" w:rsidRPr="678EB517">
        <w:rPr>
          <w:rFonts w:ascii="Aptos" w:hAnsi="Aptos"/>
        </w:rPr>
        <w:t xml:space="preserve">to help advocates, caregivers, and partner organizations </w:t>
      </w:r>
      <w:r w:rsidR="64BF13E4" w:rsidRPr="678EB517">
        <w:rPr>
          <w:rFonts w:ascii="Aptos" w:hAnsi="Aptos"/>
        </w:rPr>
        <w:t xml:space="preserve">explain the </w:t>
      </w:r>
      <w:r w:rsidR="2217F138" w:rsidRPr="678EB517">
        <w:rPr>
          <w:rFonts w:ascii="Aptos" w:hAnsi="Aptos"/>
        </w:rPr>
        <w:t xml:space="preserve">role of </w:t>
      </w:r>
      <w:r w:rsidR="61825F27" w:rsidRPr="678EB517">
        <w:rPr>
          <w:rFonts w:ascii="Aptos" w:hAnsi="Aptos"/>
        </w:rPr>
        <w:t>Medicaid</w:t>
      </w:r>
      <w:r w:rsidR="2217F138" w:rsidRPr="678EB517">
        <w:rPr>
          <w:rFonts w:ascii="Aptos" w:hAnsi="Aptos"/>
        </w:rPr>
        <w:t xml:space="preserve"> in supporting family </w:t>
      </w:r>
      <w:r w:rsidR="2217F138" w:rsidRPr="584E7C33">
        <w:rPr>
          <w:rFonts w:ascii="Aptos" w:hAnsi="Aptos"/>
        </w:rPr>
        <w:t>caregiver</w:t>
      </w:r>
      <w:r w:rsidR="003F34DB">
        <w:rPr>
          <w:rFonts w:ascii="Aptos" w:hAnsi="Aptos"/>
        </w:rPr>
        <w:t>s</w:t>
      </w:r>
      <w:r w:rsidR="0F635DCE" w:rsidRPr="584E7C33">
        <w:rPr>
          <w:rFonts w:ascii="Aptos" w:hAnsi="Aptos"/>
        </w:rPr>
        <w:t xml:space="preserve">. </w:t>
      </w:r>
      <w:r w:rsidR="07FA4698" w:rsidRPr="678EB517">
        <w:rPr>
          <w:rFonts w:ascii="Aptos" w:hAnsi="Aptos"/>
        </w:rPr>
        <w:t xml:space="preserve">With Medicaid </w:t>
      </w:r>
      <w:r w:rsidR="4EEBCBFA" w:rsidRPr="678EB517">
        <w:rPr>
          <w:rFonts w:ascii="Aptos" w:hAnsi="Aptos"/>
        </w:rPr>
        <w:t xml:space="preserve">at risk, </w:t>
      </w:r>
      <w:r w:rsidR="07FA4698" w:rsidRPr="678EB517">
        <w:rPr>
          <w:rFonts w:ascii="Aptos" w:hAnsi="Aptos"/>
        </w:rPr>
        <w:t xml:space="preserve">it is critical to </w:t>
      </w:r>
      <w:r w:rsidR="2424B416" w:rsidRPr="584E7C33">
        <w:rPr>
          <w:rFonts w:ascii="Aptos" w:hAnsi="Aptos"/>
        </w:rPr>
        <w:t>mobil</w:t>
      </w:r>
      <w:r w:rsidR="24942B28" w:rsidRPr="584E7C33">
        <w:rPr>
          <w:rFonts w:ascii="Aptos" w:hAnsi="Aptos"/>
        </w:rPr>
        <w:t>ize</w:t>
      </w:r>
      <w:r w:rsidR="00662816">
        <w:rPr>
          <w:rFonts w:ascii="Aptos" w:hAnsi="Aptos"/>
        </w:rPr>
        <w:t xml:space="preserve"> </w:t>
      </w:r>
      <w:r w:rsidR="00566C57">
        <w:rPr>
          <w:rFonts w:ascii="Aptos" w:hAnsi="Aptos"/>
        </w:rPr>
        <w:t>t</w:t>
      </w:r>
      <w:r w:rsidR="2424B416" w:rsidRPr="584E7C33">
        <w:rPr>
          <w:rFonts w:ascii="Aptos" w:hAnsi="Aptos"/>
        </w:rPr>
        <w:t>o</w:t>
      </w:r>
      <w:r w:rsidR="03520EB1" w:rsidRPr="584E7C33">
        <w:rPr>
          <w:rFonts w:ascii="Aptos" w:hAnsi="Aptos"/>
        </w:rPr>
        <w:t xml:space="preserve"> </w:t>
      </w:r>
      <w:r w:rsidR="07FA4698" w:rsidRPr="678EB517">
        <w:rPr>
          <w:rFonts w:ascii="Aptos" w:hAnsi="Aptos"/>
        </w:rPr>
        <w:t xml:space="preserve">raise awareness </w:t>
      </w:r>
      <w:r w:rsidR="0F635DCE" w:rsidRPr="584E7C33">
        <w:rPr>
          <w:rFonts w:ascii="Aptos" w:hAnsi="Aptos"/>
        </w:rPr>
        <w:t xml:space="preserve">of the value of Medicaid and </w:t>
      </w:r>
      <w:r w:rsidR="66CE31D8" w:rsidRPr="584E7C33">
        <w:rPr>
          <w:rFonts w:ascii="Aptos" w:hAnsi="Aptos"/>
        </w:rPr>
        <w:t xml:space="preserve">to </w:t>
      </w:r>
      <w:r w:rsidR="346CD9D3" w:rsidRPr="584E7C33">
        <w:rPr>
          <w:rFonts w:ascii="Aptos" w:hAnsi="Aptos"/>
        </w:rPr>
        <w:t xml:space="preserve">advocate </w:t>
      </w:r>
      <w:r w:rsidR="0F635DCE" w:rsidRPr="584E7C33">
        <w:rPr>
          <w:rFonts w:ascii="Aptos" w:hAnsi="Aptos"/>
        </w:rPr>
        <w:t>protect</w:t>
      </w:r>
      <w:r w:rsidR="62716396" w:rsidRPr="584E7C33">
        <w:rPr>
          <w:rFonts w:ascii="Aptos" w:hAnsi="Aptos"/>
        </w:rPr>
        <w:t>ing</w:t>
      </w:r>
      <w:r w:rsidR="07FA4698" w:rsidRPr="678EB517">
        <w:rPr>
          <w:rFonts w:ascii="Aptos" w:hAnsi="Aptos"/>
        </w:rPr>
        <w:t xml:space="preserve"> essential </w:t>
      </w:r>
      <w:r w:rsidR="0F635DCE" w:rsidRPr="584E7C33">
        <w:rPr>
          <w:rFonts w:ascii="Aptos" w:hAnsi="Aptos"/>
        </w:rPr>
        <w:t xml:space="preserve">Medicaid </w:t>
      </w:r>
      <w:r w:rsidR="75A45110" w:rsidRPr="584E7C33">
        <w:rPr>
          <w:rFonts w:ascii="Aptos" w:hAnsi="Aptos"/>
        </w:rPr>
        <w:t>programs such as</w:t>
      </w:r>
      <w:r w:rsidR="07FA4698" w:rsidRPr="678EB517">
        <w:rPr>
          <w:rFonts w:ascii="Aptos" w:hAnsi="Aptos"/>
        </w:rPr>
        <w:t xml:space="preserve"> home- and community-based services</w:t>
      </w:r>
      <w:r w:rsidR="2A6FBA65" w:rsidRPr="584E7C33">
        <w:rPr>
          <w:rFonts w:ascii="Aptos" w:hAnsi="Aptos"/>
        </w:rPr>
        <w:t>/consumer- directed care</w:t>
      </w:r>
      <w:r w:rsidR="0F635DCE" w:rsidRPr="584E7C33">
        <w:rPr>
          <w:rFonts w:ascii="Aptos" w:hAnsi="Aptos"/>
        </w:rPr>
        <w:t xml:space="preserve">, </w:t>
      </w:r>
      <w:r w:rsidR="07FA4698" w:rsidRPr="678EB517">
        <w:rPr>
          <w:rFonts w:ascii="Aptos" w:hAnsi="Aptos"/>
        </w:rPr>
        <w:t xml:space="preserve">respite care, </w:t>
      </w:r>
      <w:r w:rsidR="07FA4698" w:rsidRPr="584E7C33">
        <w:rPr>
          <w:rFonts w:ascii="Aptos" w:eastAsia="Aptos" w:hAnsi="Aptos" w:cs="Aptos"/>
        </w:rPr>
        <w:t xml:space="preserve">and </w:t>
      </w:r>
      <w:r w:rsidR="68A7BECB" w:rsidRPr="584E7C33">
        <w:rPr>
          <w:rFonts w:ascii="Aptos" w:eastAsia="Aptos" w:hAnsi="Aptos" w:cs="Aptos"/>
        </w:rPr>
        <w:t xml:space="preserve">other crucial resources </w:t>
      </w:r>
      <w:r w:rsidR="4773631F" w:rsidRPr="584E7C33">
        <w:rPr>
          <w:rFonts w:ascii="Aptos" w:eastAsia="Aptos" w:hAnsi="Aptos" w:cs="Aptos"/>
        </w:rPr>
        <w:t xml:space="preserve">and </w:t>
      </w:r>
      <w:r w:rsidR="68A7BECB" w:rsidRPr="584E7C33">
        <w:rPr>
          <w:rFonts w:ascii="Aptos" w:eastAsia="Aptos" w:hAnsi="Aptos" w:cs="Aptos"/>
        </w:rPr>
        <w:t xml:space="preserve">supports for family caregivers. </w:t>
      </w:r>
      <w:r w:rsidR="0F635DCE" w:rsidRPr="584E7C33">
        <w:rPr>
          <w:rFonts w:ascii="Aptos" w:hAnsi="Aptos"/>
        </w:rPr>
        <w:t>We are hopeful th</w:t>
      </w:r>
      <w:r w:rsidR="7A84D37F" w:rsidRPr="584E7C33">
        <w:rPr>
          <w:rFonts w:ascii="Aptos" w:hAnsi="Aptos"/>
        </w:rPr>
        <w:t xml:space="preserve">e resources in this toolkit </w:t>
      </w:r>
      <w:r w:rsidR="7F1C70C7" w:rsidRPr="584E7C33">
        <w:rPr>
          <w:rFonts w:ascii="Aptos" w:hAnsi="Aptos"/>
        </w:rPr>
        <w:t xml:space="preserve">will help with your advocacy around </w:t>
      </w:r>
      <w:r w:rsidR="7A84D37F" w:rsidRPr="584E7C33">
        <w:rPr>
          <w:rFonts w:ascii="Aptos" w:hAnsi="Aptos"/>
        </w:rPr>
        <w:t xml:space="preserve">the </w:t>
      </w:r>
      <w:r w:rsidR="1858A9C7" w:rsidRPr="584E7C33">
        <w:rPr>
          <w:rFonts w:ascii="Aptos" w:hAnsi="Aptos"/>
        </w:rPr>
        <w:t xml:space="preserve">urgent need </w:t>
      </w:r>
      <w:r w:rsidR="7C9915A8" w:rsidRPr="584E7C33">
        <w:rPr>
          <w:rFonts w:ascii="Aptos" w:hAnsi="Aptos"/>
        </w:rPr>
        <w:t xml:space="preserve">to protect </w:t>
      </w:r>
      <w:r w:rsidR="07FA4698" w:rsidRPr="584E7C33">
        <w:rPr>
          <w:rFonts w:ascii="Aptos" w:hAnsi="Aptos"/>
        </w:rPr>
        <w:t xml:space="preserve">Medicaid </w:t>
      </w:r>
      <w:r w:rsidR="4B73A29A" w:rsidRPr="584E7C33">
        <w:rPr>
          <w:rFonts w:ascii="Aptos" w:hAnsi="Aptos"/>
        </w:rPr>
        <w:t xml:space="preserve">from devastating cuts and changes in policy that negatively impact </w:t>
      </w:r>
      <w:r w:rsidR="07FA4698" w:rsidRPr="584E7C33">
        <w:rPr>
          <w:rFonts w:ascii="Aptos" w:hAnsi="Aptos"/>
        </w:rPr>
        <w:t xml:space="preserve">family caregivers. </w:t>
      </w:r>
    </w:p>
    <w:p w14:paraId="32C4D5EE" w14:textId="630E9AC5" w:rsidR="6E9BF579" w:rsidRDefault="6E9BF579" w:rsidP="6E9BF579">
      <w:pPr>
        <w:pStyle w:val="NoSpacing"/>
        <w:rPr>
          <w:rFonts w:ascii="Aptos" w:hAnsi="Aptos"/>
        </w:rPr>
      </w:pPr>
    </w:p>
    <w:p w14:paraId="40DB255E" w14:textId="2FB14D80" w:rsidR="07FA4698" w:rsidRDefault="07FA4698" w:rsidP="6E9BF579">
      <w:pPr>
        <w:pStyle w:val="NoSpacing"/>
        <w:rPr>
          <w:rFonts w:ascii="Aptos" w:hAnsi="Aptos"/>
        </w:rPr>
      </w:pPr>
      <w:r w:rsidRPr="678EB517">
        <w:rPr>
          <w:rFonts w:ascii="Aptos" w:hAnsi="Aptos"/>
        </w:rPr>
        <w:t>In this toolkit, you’ll find:</w:t>
      </w:r>
    </w:p>
    <w:p w14:paraId="1B864AFF" w14:textId="65718254" w:rsidR="548C0A82" w:rsidRDefault="548C0A82" w:rsidP="678EB517">
      <w:pPr>
        <w:pStyle w:val="NoSpacing"/>
        <w:numPr>
          <w:ilvl w:val="0"/>
          <w:numId w:val="1"/>
        </w:numPr>
        <w:rPr>
          <w:rFonts w:ascii="Aptos" w:hAnsi="Aptos"/>
        </w:rPr>
      </w:pPr>
      <w:r w:rsidRPr="678EB517">
        <w:rPr>
          <w:rFonts w:ascii="Aptos" w:hAnsi="Aptos"/>
        </w:rPr>
        <w:t xml:space="preserve">Policy Brief: The Role of Medicaid in Supporting Family Caregivers </w:t>
      </w:r>
    </w:p>
    <w:p w14:paraId="2B0B92EE" w14:textId="6CE79106" w:rsidR="6E9BF579" w:rsidRDefault="0194E98F" w:rsidP="678EB517">
      <w:pPr>
        <w:pStyle w:val="NoSpacing"/>
        <w:numPr>
          <w:ilvl w:val="0"/>
          <w:numId w:val="1"/>
        </w:numPr>
        <w:rPr>
          <w:rFonts w:ascii="Aptos" w:hAnsi="Aptos"/>
        </w:rPr>
      </w:pPr>
      <w:r w:rsidRPr="678EB517">
        <w:rPr>
          <w:rFonts w:ascii="Aptos" w:hAnsi="Aptos"/>
        </w:rPr>
        <w:t xml:space="preserve">Sample </w:t>
      </w:r>
      <w:r w:rsidR="07FA4698" w:rsidRPr="678EB517">
        <w:rPr>
          <w:rFonts w:ascii="Aptos" w:hAnsi="Aptos"/>
        </w:rPr>
        <w:t xml:space="preserve">social media posts </w:t>
      </w:r>
      <w:r w:rsidR="4DB33D4C" w:rsidRPr="584E7C33">
        <w:rPr>
          <w:rFonts w:ascii="Aptos" w:hAnsi="Aptos"/>
        </w:rPr>
        <w:t>and branded and non-branded</w:t>
      </w:r>
      <w:r w:rsidR="4701CF2C" w:rsidRPr="678EB517">
        <w:rPr>
          <w:rFonts w:ascii="Aptos" w:hAnsi="Aptos"/>
        </w:rPr>
        <w:t xml:space="preserve"> graphics </w:t>
      </w:r>
    </w:p>
    <w:p w14:paraId="0561312B" w14:textId="5B2CDE75" w:rsidR="6E9BF579" w:rsidRDefault="07FA4698" w:rsidP="7906B982">
      <w:pPr>
        <w:pStyle w:val="NoSpacing"/>
        <w:numPr>
          <w:ilvl w:val="0"/>
          <w:numId w:val="1"/>
        </w:numPr>
        <w:rPr>
          <w:rFonts w:ascii="Aptos" w:hAnsi="Aptos"/>
        </w:rPr>
      </w:pPr>
      <w:r w:rsidRPr="7906B982">
        <w:rPr>
          <w:rFonts w:ascii="Aptos" w:hAnsi="Aptos"/>
        </w:rPr>
        <w:t>Key talking points on Medicaid’s role in supporting caregivers</w:t>
      </w:r>
    </w:p>
    <w:p w14:paraId="75B699D7" w14:textId="102021A4" w:rsidR="6E9BF579" w:rsidRDefault="067C8367" w:rsidP="7906B982">
      <w:pPr>
        <w:pStyle w:val="NoSpacing"/>
        <w:numPr>
          <w:ilvl w:val="0"/>
          <w:numId w:val="1"/>
        </w:numPr>
        <w:rPr>
          <w:rFonts w:ascii="Aptos" w:hAnsi="Aptos"/>
        </w:rPr>
      </w:pPr>
      <w:r w:rsidRPr="584E7C33">
        <w:rPr>
          <w:rFonts w:ascii="Aptos" w:hAnsi="Aptos"/>
        </w:rPr>
        <w:t>R</w:t>
      </w:r>
      <w:r w:rsidR="07FA4698" w:rsidRPr="584E7C33">
        <w:rPr>
          <w:rFonts w:ascii="Aptos" w:hAnsi="Aptos"/>
        </w:rPr>
        <w:t>esources</w:t>
      </w:r>
      <w:r w:rsidR="07FA4698" w:rsidRPr="678EB517">
        <w:rPr>
          <w:rFonts w:ascii="Aptos" w:hAnsi="Aptos"/>
        </w:rPr>
        <w:t xml:space="preserve"> </w:t>
      </w:r>
      <w:r w:rsidR="69E51679" w:rsidRPr="678EB517">
        <w:rPr>
          <w:rFonts w:ascii="Aptos" w:hAnsi="Aptos"/>
        </w:rPr>
        <w:t>and reports with</w:t>
      </w:r>
      <w:r w:rsidR="7D056E3A" w:rsidRPr="678EB517">
        <w:rPr>
          <w:rFonts w:ascii="Aptos" w:hAnsi="Aptos"/>
        </w:rPr>
        <w:t xml:space="preserve"> </w:t>
      </w:r>
      <w:r w:rsidR="07FA4698" w:rsidRPr="678EB517">
        <w:rPr>
          <w:rFonts w:ascii="Aptos" w:hAnsi="Aptos"/>
        </w:rPr>
        <w:t>credible data</w:t>
      </w:r>
      <w:r w:rsidR="1EA12992" w:rsidRPr="678EB517">
        <w:rPr>
          <w:rFonts w:ascii="Aptos" w:hAnsi="Aptos"/>
        </w:rPr>
        <w:t xml:space="preserve"> to </w:t>
      </w:r>
      <w:r w:rsidR="43740B98" w:rsidRPr="584E7C33">
        <w:rPr>
          <w:rFonts w:ascii="Aptos" w:hAnsi="Aptos"/>
        </w:rPr>
        <w:t>help tell the story of impact</w:t>
      </w:r>
    </w:p>
    <w:p w14:paraId="763D7E8E" w14:textId="3F0406C0" w:rsidR="0C4AC8E8" w:rsidRPr="001A1E12" w:rsidRDefault="6E9BF579" w:rsidP="0C4AC8E8">
      <w:pPr>
        <w:pStyle w:val="NoSpacing"/>
        <w:rPr>
          <w:rFonts w:ascii="Aptos" w:hAnsi="Aptos"/>
        </w:rPr>
      </w:pPr>
      <w:r>
        <w:br/>
      </w:r>
      <w:r w:rsidR="59FA7D84" w:rsidRPr="584E7C33">
        <w:rPr>
          <w:rFonts w:ascii="Aptos" w:hAnsi="Aptos"/>
        </w:rPr>
        <w:t xml:space="preserve">Together, we can </w:t>
      </w:r>
      <w:r w:rsidR="498CFCAE" w:rsidRPr="584E7C33">
        <w:rPr>
          <w:rFonts w:ascii="Aptos" w:hAnsi="Aptos"/>
        </w:rPr>
        <w:t>strengthen</w:t>
      </w:r>
      <w:r w:rsidR="35B08994" w:rsidRPr="7906B982">
        <w:rPr>
          <w:rFonts w:ascii="Aptos" w:hAnsi="Aptos"/>
        </w:rPr>
        <w:t xml:space="preserve"> the voices of family caregivers across the U.S. to ensure policymakers understand the critical role Medicaid plays in sustaining families and communities.</w:t>
      </w:r>
    </w:p>
    <w:p w14:paraId="0C07B02A" w14:textId="38243FBE" w:rsidR="584E7C33" w:rsidRDefault="584E7C33" w:rsidP="584E7C33">
      <w:pPr>
        <w:pStyle w:val="NoSpacing"/>
        <w:rPr>
          <w:rFonts w:ascii="Aptos" w:hAnsi="Aptos"/>
        </w:rPr>
      </w:pPr>
    </w:p>
    <w:p w14:paraId="590D5719" w14:textId="77777777" w:rsidR="00CC044D" w:rsidRDefault="7938B75F" w:rsidP="00CC044D">
      <w:pPr>
        <w:pStyle w:val="NoSpacing"/>
        <w:rPr>
          <w:i/>
          <w:sz w:val="20"/>
          <w:szCs w:val="20"/>
        </w:rPr>
      </w:pPr>
      <w:r w:rsidRPr="584E7C33">
        <w:rPr>
          <w:i/>
          <w:sz w:val="20"/>
          <w:szCs w:val="20"/>
        </w:rPr>
        <w:t xml:space="preserve">If you have any questions, please feel free to reach out to Davisha Davis at </w:t>
      </w:r>
      <w:hyperlink r:id="rId12">
        <w:r w:rsidRPr="584E7C33">
          <w:rPr>
            <w:rStyle w:val="Hyperlink"/>
            <w:i/>
            <w:sz w:val="20"/>
            <w:szCs w:val="20"/>
          </w:rPr>
          <w:t>Davisha@caregiving.org</w:t>
        </w:r>
      </w:hyperlink>
      <w:r w:rsidRPr="584E7C33">
        <w:rPr>
          <w:i/>
          <w:sz w:val="20"/>
          <w:szCs w:val="20"/>
        </w:rPr>
        <w:t>.</w:t>
      </w:r>
    </w:p>
    <w:p w14:paraId="5E7C11E8" w14:textId="6FD3412E" w:rsidR="6E9BF579" w:rsidRPr="00CC044D" w:rsidRDefault="12DC3660" w:rsidP="00CC044D">
      <w:pPr>
        <w:pStyle w:val="NoSpacing"/>
        <w:jc w:val="center"/>
        <w:rPr>
          <w:i/>
          <w:sz w:val="20"/>
          <w:szCs w:val="20"/>
        </w:rPr>
      </w:pPr>
      <w:r w:rsidRPr="584E7C33">
        <w:rPr>
          <w:rFonts w:ascii="Aptos" w:hAnsi="Aptos"/>
          <w:b/>
          <w:color w:val="45B0E1" w:themeColor="accent1" w:themeTint="99"/>
          <w:sz w:val="36"/>
          <w:szCs w:val="36"/>
        </w:rPr>
        <w:lastRenderedPageBreak/>
        <w:t>Policy Brief: The Role of Medicaid</w:t>
      </w:r>
    </w:p>
    <w:p w14:paraId="63E2F7AE" w14:textId="4EA58301" w:rsidR="6E9BF579" w:rsidRPr="001A1E12" w:rsidRDefault="12DC3660" w:rsidP="00CC044D">
      <w:pPr>
        <w:pStyle w:val="NoSpacing"/>
        <w:jc w:val="center"/>
        <w:rPr>
          <w:rFonts w:ascii="Aptos" w:hAnsi="Aptos"/>
          <w:b/>
          <w:color w:val="45B0E1" w:themeColor="accent1" w:themeTint="99"/>
          <w:sz w:val="36"/>
          <w:szCs w:val="36"/>
        </w:rPr>
      </w:pPr>
      <w:r w:rsidRPr="584E7C33">
        <w:rPr>
          <w:rFonts w:ascii="Aptos" w:hAnsi="Aptos"/>
          <w:b/>
          <w:color w:val="45B0E1" w:themeColor="accent1" w:themeTint="99"/>
          <w:sz w:val="36"/>
          <w:szCs w:val="36"/>
        </w:rPr>
        <w:t>in Supporting Family Caregivers</w:t>
      </w:r>
    </w:p>
    <w:p w14:paraId="7A89400E" w14:textId="083D7654" w:rsidR="6E9BF579" w:rsidRDefault="6E9BF579" w:rsidP="678EB517">
      <w:pPr>
        <w:pStyle w:val="NoSpacing"/>
        <w:rPr>
          <w:rFonts w:ascii="Aptos" w:hAnsi="Aptos"/>
          <w:b/>
          <w:bCs/>
          <w:highlight w:val="yellow"/>
        </w:rPr>
      </w:pPr>
    </w:p>
    <w:p w14:paraId="654DCD54" w14:textId="694572ED" w:rsidR="6E9BF579" w:rsidRDefault="37D26541" w:rsidP="678EB517">
      <w:pPr>
        <w:pStyle w:val="NoSpacing"/>
        <w:rPr>
          <w:rFonts w:ascii="Aptos" w:hAnsi="Aptos"/>
        </w:rPr>
      </w:pPr>
      <w:r w:rsidRPr="678EB517">
        <w:rPr>
          <w:rFonts w:ascii="Aptos" w:hAnsi="Aptos"/>
        </w:rPr>
        <w:t>While the federal government offers some assistance through programs like the National Family Caregiver Support Program, the Lifespan Respite Care Program, and Veterans Affairs Caregiver Programs, these fractured initiatives cannot meet the growing needs of millions of family caregivers.</w:t>
      </w:r>
    </w:p>
    <w:p w14:paraId="1560969B" w14:textId="3BB3F392" w:rsidR="6E9BF579" w:rsidRDefault="6E9BF579" w:rsidP="678EB517">
      <w:pPr>
        <w:pStyle w:val="NoSpacing"/>
        <w:rPr>
          <w:rFonts w:ascii="Aptos" w:hAnsi="Aptos"/>
        </w:rPr>
      </w:pPr>
    </w:p>
    <w:p w14:paraId="48A665DE" w14:textId="062E1E51" w:rsidR="6E9BF579" w:rsidRDefault="37D26541" w:rsidP="678EB517">
      <w:pPr>
        <w:pStyle w:val="NoSpacing"/>
        <w:rPr>
          <w:rFonts w:ascii="Aptos" w:hAnsi="Aptos"/>
        </w:rPr>
      </w:pPr>
      <w:r w:rsidRPr="5B99AA9C">
        <w:rPr>
          <w:rFonts w:ascii="Aptos" w:hAnsi="Aptos"/>
        </w:rPr>
        <w:t xml:space="preserve">Medicaid has emerged as the nation’s primary source of support for these caregivers, making it possible for many Americans to receive care in their homes rather than in costly nursing facilities. As the largest payer for long-term services and </w:t>
      </w:r>
      <w:proofErr w:type="gramStart"/>
      <w:r w:rsidRPr="5B99AA9C">
        <w:rPr>
          <w:rFonts w:ascii="Aptos" w:hAnsi="Aptos"/>
        </w:rPr>
        <w:t>supports</w:t>
      </w:r>
      <w:proofErr w:type="gramEnd"/>
      <w:r w:rsidRPr="5B99AA9C">
        <w:rPr>
          <w:rFonts w:ascii="Aptos" w:hAnsi="Aptos"/>
        </w:rPr>
        <w:t>, Medicaid serves approximately 4.5 million people through home-and-community-based services (HCBS). Unlike Medicare, which typically does not cover these services, Medicaid provides both direct financial support to family caregivers and critical supplemental services such as respite care, training, and counseling – all of which help families avoid or delay institutional care.</w:t>
      </w:r>
    </w:p>
    <w:p w14:paraId="0A2A1165" w14:textId="099D87FB" w:rsidR="6E9BF579" w:rsidRDefault="6E9BF579" w:rsidP="678EB517">
      <w:pPr>
        <w:pStyle w:val="NoSpacing"/>
        <w:rPr>
          <w:rFonts w:ascii="Aptos" w:hAnsi="Aptos"/>
        </w:rPr>
      </w:pPr>
    </w:p>
    <w:p w14:paraId="6179F76B" w14:textId="3D0C16BC" w:rsidR="6E9BF579" w:rsidRDefault="37D26541" w:rsidP="678EB517">
      <w:pPr>
        <w:pStyle w:val="NoSpacing"/>
        <w:rPr>
          <w:rFonts w:ascii="Aptos" w:hAnsi="Aptos"/>
        </w:rPr>
      </w:pPr>
      <w:r w:rsidRPr="678EB517">
        <w:rPr>
          <w:rFonts w:ascii="Aptos" w:hAnsi="Aptos"/>
          <w:b/>
          <w:bCs/>
        </w:rPr>
        <w:t xml:space="preserve">Download </w:t>
      </w:r>
      <w:r w:rsidR="710151A8" w:rsidRPr="678EB517">
        <w:rPr>
          <w:rFonts w:ascii="Aptos" w:hAnsi="Aptos"/>
          <w:b/>
          <w:bCs/>
        </w:rPr>
        <w:t xml:space="preserve">the </w:t>
      </w:r>
      <w:r w:rsidRPr="678EB517">
        <w:rPr>
          <w:rFonts w:ascii="Aptos" w:hAnsi="Aptos"/>
          <w:b/>
          <w:bCs/>
        </w:rPr>
        <w:t>Policy Brief</w:t>
      </w:r>
      <w:r w:rsidR="69393EFF" w:rsidRPr="678EB517">
        <w:rPr>
          <w:rFonts w:ascii="Aptos" w:hAnsi="Aptos"/>
        </w:rPr>
        <w:t xml:space="preserve">: </w:t>
      </w:r>
      <w:hyperlink r:id="rId13">
        <w:r w:rsidR="69393EFF" w:rsidRPr="678EB517">
          <w:rPr>
            <w:rStyle w:val="Hyperlink"/>
            <w:rFonts w:ascii="Aptos" w:hAnsi="Aptos"/>
          </w:rPr>
          <w:t>The Role of Medicaid in Supporting Family Caregivers</w:t>
        </w:r>
      </w:hyperlink>
    </w:p>
    <w:p w14:paraId="0C7E6565" w14:textId="6D0C6413" w:rsidR="6E9BF579" w:rsidRDefault="6E9BF579" w:rsidP="7906B982">
      <w:pPr>
        <w:pStyle w:val="NoSpacing"/>
        <w:rPr>
          <w:rFonts w:ascii="Aptos" w:hAnsi="Aptos"/>
        </w:rPr>
      </w:pPr>
    </w:p>
    <w:p w14:paraId="7EFC540E" w14:textId="276C4284" w:rsidR="6E9BF579" w:rsidRDefault="6E9BF579" w:rsidP="7906B982">
      <w:r>
        <w:br w:type="page"/>
      </w:r>
    </w:p>
    <w:p w14:paraId="3C34870B" w14:textId="7F53AF6F" w:rsidR="6E9BF579" w:rsidRPr="001A1E12" w:rsidRDefault="40A95BA3" w:rsidP="7906B982">
      <w:pPr>
        <w:pStyle w:val="NoSpacing"/>
        <w:jc w:val="center"/>
        <w:rPr>
          <w:rFonts w:ascii="Aptos" w:hAnsi="Aptos"/>
          <w:b/>
          <w:color w:val="45B0E1" w:themeColor="accent1" w:themeTint="99"/>
          <w:sz w:val="36"/>
          <w:szCs w:val="36"/>
        </w:rPr>
      </w:pPr>
      <w:r w:rsidRPr="584E7C33">
        <w:rPr>
          <w:rFonts w:ascii="Aptos" w:hAnsi="Aptos"/>
          <w:b/>
          <w:color w:val="45B0E1" w:themeColor="accent1" w:themeTint="99"/>
          <w:sz w:val="36"/>
          <w:szCs w:val="36"/>
        </w:rPr>
        <w:lastRenderedPageBreak/>
        <w:t>Sample Social Posts and Graphics</w:t>
      </w:r>
    </w:p>
    <w:p w14:paraId="049F412A" w14:textId="74CFCA84" w:rsidR="6E9BF579" w:rsidRDefault="40A95BA3" w:rsidP="7906B982">
      <w:pPr>
        <w:pStyle w:val="NoSpacing"/>
        <w:rPr>
          <w:rFonts w:ascii="Aptos" w:hAnsi="Aptos"/>
          <w:b/>
          <w:bCs/>
        </w:rPr>
      </w:pPr>
      <w:r w:rsidRPr="5B99AA9C">
        <w:rPr>
          <w:rFonts w:ascii="Aptos" w:hAnsi="Aptos"/>
          <w:b/>
          <w:bCs/>
        </w:rPr>
        <w:t xml:space="preserve"> </w:t>
      </w:r>
    </w:p>
    <w:p w14:paraId="278572B3" w14:textId="1D6D4797" w:rsidR="6E9BF579" w:rsidRDefault="120EBFFB" w:rsidP="7906B982">
      <w:pPr>
        <w:pStyle w:val="NoSpacing"/>
        <w:rPr>
          <w:rFonts w:ascii="Aptos" w:hAnsi="Aptos"/>
          <w:b/>
          <w:bCs/>
        </w:rPr>
      </w:pPr>
      <w:r w:rsidRPr="5B99AA9C">
        <w:rPr>
          <w:rFonts w:ascii="Aptos" w:hAnsi="Aptos"/>
          <w:b/>
          <w:bCs/>
        </w:rPr>
        <w:t xml:space="preserve">📢 </w:t>
      </w:r>
      <w:proofErr w:type="gramStart"/>
      <w:r w:rsidRPr="001A1E12">
        <w:rPr>
          <w:rFonts w:ascii="Aptos" w:hAnsi="Aptos"/>
          <w:b/>
          <w:color w:val="45B0E1" w:themeColor="accent1" w:themeTint="99"/>
        </w:rPr>
        <w:t>Take Action</w:t>
      </w:r>
      <w:proofErr w:type="gramEnd"/>
      <w:r w:rsidRPr="001A1E12">
        <w:rPr>
          <w:rFonts w:ascii="Aptos" w:hAnsi="Aptos"/>
          <w:b/>
          <w:color w:val="45B0E1" w:themeColor="accent1" w:themeTint="99"/>
        </w:rPr>
        <w:t xml:space="preserve"> Today!</w:t>
      </w:r>
    </w:p>
    <w:p w14:paraId="526DDE1E" w14:textId="0647A7C1" w:rsidR="6E9BF579" w:rsidRDefault="120EBFFB" w:rsidP="5B99AA9C">
      <w:pPr>
        <w:spacing w:after="0" w:line="240" w:lineRule="auto"/>
        <w:rPr>
          <w:rFonts w:ascii="Aptos" w:eastAsia="Aptos" w:hAnsi="Aptos" w:cs="Aptos"/>
          <w:color w:val="000000" w:themeColor="text1"/>
        </w:rPr>
      </w:pPr>
      <w:r w:rsidRPr="5B99AA9C">
        <w:rPr>
          <w:rFonts w:ascii="Aptos" w:eastAsia="Aptos" w:hAnsi="Aptos" w:cs="Aptos"/>
          <w:color w:val="000000" w:themeColor="text1"/>
        </w:rPr>
        <w:t xml:space="preserve">Medicaid serves as a vital lifeline supporting family caregivers nationwide. Investments in Medicaid are investments in our healthcare system and economy. We cannot afford to undermine the systems that support family caregivers, whose contributions are essential for the well-being of millions of Americans and provide substantial economic value. </w:t>
      </w:r>
    </w:p>
    <w:p w14:paraId="4AC61F88" w14:textId="254DF2AA" w:rsidR="6E9BF579" w:rsidRDefault="6E9BF579" w:rsidP="5B99AA9C">
      <w:pPr>
        <w:spacing w:after="0" w:line="240" w:lineRule="auto"/>
        <w:rPr>
          <w:rFonts w:ascii="Aptos" w:eastAsia="Aptos" w:hAnsi="Aptos" w:cs="Aptos"/>
          <w:color w:val="000000" w:themeColor="text1"/>
        </w:rPr>
      </w:pPr>
    </w:p>
    <w:p w14:paraId="144D6BAA" w14:textId="6D8B5745" w:rsidR="6E9BF579" w:rsidRDefault="6E9BF579" w:rsidP="5B99AA9C">
      <w:pPr>
        <w:spacing w:after="0" w:line="240" w:lineRule="auto"/>
        <w:rPr>
          <w:rFonts w:ascii="Aptos" w:eastAsia="Aptos" w:hAnsi="Aptos" w:cs="Aptos"/>
          <w:color w:val="000000" w:themeColor="text1"/>
        </w:rPr>
      </w:pPr>
      <w:ins w:id="0" w:author="Kim Cantor" w:date="2025-03-03T21:28:00Z">
        <w:r>
          <w:fldChar w:fldCharType="begin"/>
        </w:r>
        <w:r>
          <w:instrText xml:space="preserve">HYPERLINK "https://caregiving.quorum.us/campaign/111009/" </w:instrText>
        </w:r>
        <w:r>
          <w:fldChar w:fldCharType="separate"/>
        </w:r>
      </w:ins>
      <w:r w:rsidR="120EBFFB" w:rsidRPr="5B99AA9C">
        <w:rPr>
          <w:rStyle w:val="Hyperlink"/>
          <w:rFonts w:ascii="Aptos" w:eastAsia="Aptos" w:hAnsi="Aptos" w:cs="Aptos"/>
        </w:rPr>
        <w:t>Contact Congress today</w:t>
      </w:r>
      <w:ins w:id="1" w:author="Kim Cantor" w:date="2025-03-03T21:28:00Z">
        <w:r>
          <w:fldChar w:fldCharType="end"/>
        </w:r>
      </w:ins>
      <w:r w:rsidR="120EBFFB" w:rsidRPr="5B99AA9C">
        <w:rPr>
          <w:rFonts w:ascii="Aptos" w:eastAsia="Aptos" w:hAnsi="Aptos" w:cs="Aptos"/>
          <w:color w:val="000000" w:themeColor="text1"/>
        </w:rPr>
        <w:t xml:space="preserve"> and tell them to protect Medicaid from drastic cuts and harmful policy changes.</w:t>
      </w:r>
    </w:p>
    <w:p w14:paraId="129C730A" w14:textId="368DE9C8" w:rsidR="6E9BF579" w:rsidRDefault="6E9BF579" w:rsidP="6E9BF579">
      <w:pPr>
        <w:pStyle w:val="NoSpacing"/>
      </w:pPr>
    </w:p>
    <w:p w14:paraId="2A10E2EF" w14:textId="40700D08" w:rsidR="120EBFFB" w:rsidRDefault="120EBFFB" w:rsidP="7906B982">
      <w:pPr>
        <w:spacing w:after="0" w:line="240" w:lineRule="auto"/>
        <w:rPr>
          <w:rFonts w:ascii="Aptos" w:eastAsia="Aptos" w:hAnsi="Aptos" w:cs="Aptos"/>
          <w:color w:val="000000" w:themeColor="text1"/>
        </w:rPr>
      </w:pPr>
      <w:r w:rsidRPr="7906B982">
        <w:rPr>
          <w:rFonts w:ascii="Aptos" w:eastAsia="Aptos" w:hAnsi="Aptos" w:cs="Aptos"/>
          <w:color w:val="000000" w:themeColor="text1"/>
        </w:rPr>
        <w:t>#protectmedicaid #familycaregivers</w:t>
      </w:r>
    </w:p>
    <w:p w14:paraId="2E2A4740" w14:textId="7A83B83D" w:rsidR="7906B982" w:rsidRDefault="7906B982" w:rsidP="7906B982">
      <w:pPr>
        <w:pStyle w:val="NoSpacing"/>
      </w:pPr>
    </w:p>
    <w:p w14:paraId="228547F1" w14:textId="0971DDC7" w:rsidR="6E9BF579" w:rsidRDefault="6E9BF579" w:rsidP="6E9BF579">
      <w:pPr>
        <w:spacing w:after="0" w:line="240" w:lineRule="auto"/>
        <w:rPr>
          <w:rFonts w:ascii="Aptos" w:eastAsia="Aptos" w:hAnsi="Aptos" w:cs="Aptos"/>
          <w:color w:val="000000" w:themeColor="text1"/>
        </w:rPr>
      </w:pPr>
    </w:p>
    <w:p w14:paraId="7ABF7D26" w14:textId="72D3A4E2" w:rsidR="5D816226" w:rsidRDefault="5D816226" w:rsidP="6E9BF579">
      <w:pPr>
        <w:spacing w:after="0" w:line="240" w:lineRule="auto"/>
        <w:rPr>
          <w:rFonts w:ascii="Aptos" w:eastAsia="Aptos" w:hAnsi="Aptos" w:cs="Aptos"/>
          <w:color w:val="D13438"/>
        </w:rPr>
      </w:pPr>
      <w:r>
        <w:rPr>
          <w:noProof/>
        </w:rPr>
        <w:drawing>
          <wp:inline distT="0" distB="0" distL="0" distR="0" wp14:anchorId="34B054D6" wp14:editId="56BC7FAE">
            <wp:extent cx="2609850" cy="2609850"/>
            <wp:effectExtent l="0" t="0" r="0" b="0"/>
            <wp:docPr id="414867417" name="Picture 414867417" descr="A blue and white sign with text&#10;&#10;AI-generated content may be incorrect.">
              <a:extLst xmlns:a="http://schemas.openxmlformats.org/drawingml/2006/main">
                <a:ext uri="{FF2B5EF4-FFF2-40B4-BE49-F238E27FC236}">
                  <a16:creationId xmlns:a16="http://schemas.microsoft.com/office/drawing/2014/main" id="{735295B4-8362-46D1-B177-CBB275620D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609850" cy="2609850"/>
                    </a:xfrm>
                    <a:prstGeom prst="rect">
                      <a:avLst/>
                    </a:prstGeom>
                  </pic:spPr>
                </pic:pic>
              </a:graphicData>
            </a:graphic>
          </wp:inline>
        </w:drawing>
      </w:r>
      <w:r w:rsidRPr="6E9BF579">
        <w:rPr>
          <w:rFonts w:ascii="Aptos" w:eastAsia="Aptos" w:hAnsi="Aptos" w:cs="Aptos"/>
          <w:color w:val="000000" w:themeColor="text1"/>
        </w:rPr>
        <w:t xml:space="preserve">                       </w:t>
      </w:r>
      <w:r>
        <w:rPr>
          <w:noProof/>
        </w:rPr>
        <w:drawing>
          <wp:inline distT="0" distB="0" distL="0" distR="0" wp14:anchorId="2F27C163" wp14:editId="0077E837">
            <wp:extent cx="2590800" cy="2590800"/>
            <wp:effectExtent l="0" t="0" r="0" b="0"/>
            <wp:docPr id="223397393" name="Picture 223397393" descr="A blue and pink poster with a megaphone and text&#10;&#10;AI-generated content may be incorrect.">
              <a:extLst xmlns:a="http://schemas.openxmlformats.org/drawingml/2006/main">
                <a:ext uri="{FF2B5EF4-FFF2-40B4-BE49-F238E27FC236}">
                  <a16:creationId xmlns:a16="http://schemas.microsoft.com/office/drawing/2014/main" id="{C27685C6-BDE6-4860-A287-2F19EFFDD8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0800" cy="2590800"/>
                    </a:xfrm>
                    <a:prstGeom prst="rect">
                      <a:avLst/>
                    </a:prstGeom>
                  </pic:spPr>
                </pic:pic>
              </a:graphicData>
            </a:graphic>
          </wp:inline>
        </w:drawing>
      </w:r>
    </w:p>
    <w:p w14:paraId="0F6345A3" w14:textId="0E45104C" w:rsidR="6E9BF579" w:rsidRDefault="6E9BF579" w:rsidP="6E9BF579">
      <w:pPr>
        <w:spacing w:after="0" w:line="240" w:lineRule="auto"/>
        <w:rPr>
          <w:rFonts w:ascii="Aptos" w:eastAsia="Aptos" w:hAnsi="Aptos" w:cs="Aptos"/>
          <w:color w:val="000000" w:themeColor="text1"/>
        </w:rPr>
      </w:pPr>
    </w:p>
    <w:p w14:paraId="4B79B1EE" w14:textId="62B6CDFD" w:rsidR="6E9BF579" w:rsidRDefault="6E9BF579" w:rsidP="6E9BF579">
      <w:pPr>
        <w:spacing w:after="0" w:line="240" w:lineRule="auto"/>
        <w:rPr>
          <w:rFonts w:ascii="Aptos" w:eastAsia="Aptos" w:hAnsi="Aptos" w:cs="Aptos"/>
          <w:color w:val="000000" w:themeColor="text1"/>
        </w:rPr>
      </w:pPr>
    </w:p>
    <w:p w14:paraId="34207999" w14:textId="206EB396" w:rsidR="5D816226" w:rsidRPr="001A1E12" w:rsidRDefault="5D816226" w:rsidP="6E9BF579">
      <w:pPr>
        <w:spacing w:after="0" w:line="240" w:lineRule="auto"/>
        <w:rPr>
          <w:rFonts w:ascii="Aptos" w:eastAsia="Aptos" w:hAnsi="Aptos" w:cs="Aptos"/>
          <w:i/>
          <w:color w:val="45B0E1" w:themeColor="accent1" w:themeTint="99"/>
          <w:sz w:val="28"/>
          <w:szCs w:val="28"/>
        </w:rPr>
      </w:pPr>
      <w:r w:rsidRPr="001A1E12">
        <w:rPr>
          <w:rFonts w:ascii="Aptos" w:eastAsia="Aptos" w:hAnsi="Aptos" w:cs="Aptos"/>
          <w:i/>
          <w:color w:val="45B0E1" w:themeColor="accent1" w:themeTint="99"/>
          <w:sz w:val="28"/>
          <w:szCs w:val="28"/>
        </w:rPr>
        <w:t>Social Media: Graphic #1</w:t>
      </w:r>
    </w:p>
    <w:p w14:paraId="3889C68E" w14:textId="21FC0088" w:rsidR="5D816226" w:rsidRDefault="5D816226" w:rsidP="6E9BF579">
      <w:pPr>
        <w:spacing w:after="0" w:line="240" w:lineRule="auto"/>
        <w:rPr>
          <w:rFonts w:ascii="Aptos" w:eastAsia="Aptos" w:hAnsi="Aptos" w:cs="Aptos"/>
          <w:color w:val="000000" w:themeColor="text1"/>
        </w:rPr>
      </w:pPr>
      <w:r w:rsidRPr="6E9BF579">
        <w:rPr>
          <w:rFonts w:ascii="Aptos" w:eastAsia="Aptos" w:hAnsi="Aptos" w:cs="Aptos"/>
          <w:color w:val="000000" w:themeColor="text1"/>
        </w:rPr>
        <w:t>Family caregivers are the backbone of our nation’s long-term care system, and Medicaid serves as a vital lifeline supporting family caregivers nationwide. We cannot afford to undermine the systems that support family caregivers, whose contributions are essential for the well-being of millions of Americans and provide substantial economic value.</w:t>
      </w:r>
    </w:p>
    <w:p w14:paraId="37742234" w14:textId="44C85417" w:rsidR="6E9BF579" w:rsidRDefault="6E9BF579" w:rsidP="6E9BF579">
      <w:pPr>
        <w:spacing w:after="0" w:line="240" w:lineRule="auto"/>
        <w:rPr>
          <w:rFonts w:ascii="Aptos" w:eastAsia="Aptos" w:hAnsi="Aptos" w:cs="Aptos"/>
          <w:color w:val="000000" w:themeColor="text1"/>
        </w:rPr>
      </w:pPr>
    </w:p>
    <w:p w14:paraId="16F273C9" w14:textId="6D059438" w:rsidR="5D816226" w:rsidRDefault="5D816226" w:rsidP="6E9BF579">
      <w:pPr>
        <w:spacing w:after="0" w:line="240" w:lineRule="auto"/>
        <w:rPr>
          <w:rFonts w:ascii="Aptos" w:eastAsia="Aptos" w:hAnsi="Aptos" w:cs="Aptos"/>
          <w:color w:val="000000" w:themeColor="text1"/>
        </w:rPr>
      </w:pPr>
      <w:r w:rsidRPr="6E9BF579">
        <w:rPr>
          <w:rFonts w:ascii="Aptos" w:eastAsia="Aptos" w:hAnsi="Aptos" w:cs="Aptos"/>
          <w:color w:val="000000" w:themeColor="text1"/>
        </w:rPr>
        <w:t>Together, we must act to protect Medicaid from drastic cuts and harmful policy changes</w:t>
      </w:r>
      <w:r w:rsidRPr="6E9BF579">
        <w:rPr>
          <w:rFonts w:ascii="Aptos" w:eastAsia="Aptos" w:hAnsi="Aptos" w:cs="Aptos"/>
          <w:i/>
          <w:iCs/>
          <w:color w:val="000000" w:themeColor="text1"/>
        </w:rPr>
        <w:t>.</w:t>
      </w:r>
    </w:p>
    <w:p w14:paraId="714BF3F2" w14:textId="5AA5C427" w:rsidR="6E9BF579" w:rsidRDefault="6E9BF579" w:rsidP="6E9BF579">
      <w:pPr>
        <w:spacing w:after="0" w:line="240" w:lineRule="auto"/>
        <w:rPr>
          <w:rFonts w:ascii="Aptos" w:eastAsia="Aptos" w:hAnsi="Aptos" w:cs="Aptos"/>
          <w:color w:val="000000" w:themeColor="text1"/>
        </w:rPr>
      </w:pPr>
    </w:p>
    <w:p w14:paraId="3A6BD27A" w14:textId="55C08F4E" w:rsidR="5D816226" w:rsidRDefault="5D816226" w:rsidP="6E9BF579">
      <w:pPr>
        <w:spacing w:after="0" w:line="240" w:lineRule="auto"/>
        <w:rPr>
          <w:rFonts w:ascii="Aptos" w:eastAsia="Aptos" w:hAnsi="Aptos" w:cs="Aptos"/>
          <w:color w:val="000000" w:themeColor="text1"/>
        </w:rPr>
      </w:pPr>
      <w:r w:rsidRPr="6E9BF579">
        <w:rPr>
          <w:rFonts w:ascii="Aptos" w:eastAsia="Aptos" w:hAnsi="Aptos" w:cs="Aptos"/>
          <w:color w:val="000000" w:themeColor="text1"/>
        </w:rPr>
        <w:t xml:space="preserve">#protectmedicaid #familycaregivers </w:t>
      </w:r>
    </w:p>
    <w:p w14:paraId="32CB94DE" w14:textId="64B5915C" w:rsidR="6E9BF579" w:rsidRDefault="6E9BF579" w:rsidP="6E9BF579">
      <w:pPr>
        <w:spacing w:after="0" w:line="240" w:lineRule="auto"/>
        <w:rPr>
          <w:rFonts w:ascii="Aptos" w:eastAsia="Aptos" w:hAnsi="Aptos" w:cs="Aptos"/>
          <w:color w:val="000000" w:themeColor="text1"/>
        </w:rPr>
      </w:pPr>
    </w:p>
    <w:p w14:paraId="78973AFC" w14:textId="58A6BC7C" w:rsidR="5D816226" w:rsidRDefault="5D816226" w:rsidP="6E9BF579">
      <w:pPr>
        <w:spacing w:after="0" w:line="240" w:lineRule="auto"/>
        <w:rPr>
          <w:rFonts w:ascii="Aptos" w:eastAsia="Aptos" w:hAnsi="Aptos" w:cs="Aptos"/>
          <w:color w:val="000000" w:themeColor="text1"/>
        </w:rPr>
      </w:pPr>
      <w:r>
        <w:rPr>
          <w:noProof/>
        </w:rPr>
        <w:lastRenderedPageBreak/>
        <w:drawing>
          <wp:inline distT="0" distB="0" distL="0" distR="0" wp14:anchorId="238221CF" wp14:editId="5F2DCFB4">
            <wp:extent cx="2609850" cy="2609850"/>
            <wp:effectExtent l="0" t="0" r="0" b="0"/>
            <wp:docPr id="1099726485" name="Picture 1099726485" descr="A collage of a family&#10;&#10;AI-generated content may be incorrect.">
              <a:extLst xmlns:a="http://schemas.openxmlformats.org/drawingml/2006/main">
                <a:ext uri="{FF2B5EF4-FFF2-40B4-BE49-F238E27FC236}">
                  <a16:creationId xmlns:a16="http://schemas.microsoft.com/office/drawing/2014/main" id="{335BB44C-1E81-4D9B-B737-D50EA7918C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609850" cy="2609850"/>
                    </a:xfrm>
                    <a:prstGeom prst="rect">
                      <a:avLst/>
                    </a:prstGeom>
                  </pic:spPr>
                </pic:pic>
              </a:graphicData>
            </a:graphic>
          </wp:inline>
        </w:drawing>
      </w:r>
      <w:r w:rsidRPr="6E9BF579">
        <w:rPr>
          <w:rFonts w:ascii="Aptos" w:eastAsia="Aptos" w:hAnsi="Aptos" w:cs="Aptos"/>
          <w:color w:val="000000" w:themeColor="text1"/>
        </w:rPr>
        <w:t xml:space="preserve">                       </w:t>
      </w:r>
      <w:r>
        <w:rPr>
          <w:noProof/>
        </w:rPr>
        <w:drawing>
          <wp:inline distT="0" distB="0" distL="0" distR="0" wp14:anchorId="55A12BB8" wp14:editId="37BD874A">
            <wp:extent cx="2609850" cy="2609850"/>
            <wp:effectExtent l="0" t="0" r="0" b="0"/>
            <wp:docPr id="1862557557" name="Picture 1862557557" descr="A collage of a family&#10;&#10;AI-generated content may be incorrect.">
              <a:extLst xmlns:a="http://schemas.openxmlformats.org/drawingml/2006/main">
                <a:ext uri="{FF2B5EF4-FFF2-40B4-BE49-F238E27FC236}">
                  <a16:creationId xmlns:a16="http://schemas.microsoft.com/office/drawing/2014/main" id="{21884F24-6858-4DBB-BE26-551065435F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609850" cy="2609850"/>
                    </a:xfrm>
                    <a:prstGeom prst="rect">
                      <a:avLst/>
                    </a:prstGeom>
                  </pic:spPr>
                </pic:pic>
              </a:graphicData>
            </a:graphic>
          </wp:inline>
        </w:drawing>
      </w:r>
    </w:p>
    <w:p w14:paraId="2D0D7C23" w14:textId="6BBC792A" w:rsidR="7906B982" w:rsidRDefault="7906B982" w:rsidP="7906B982">
      <w:pPr>
        <w:pStyle w:val="NoSpacing"/>
        <w:spacing w:line="240" w:lineRule="auto"/>
        <w:rPr>
          <w:rFonts w:ascii="Aptos" w:eastAsia="Aptos" w:hAnsi="Aptos" w:cs="Aptos"/>
          <w:color w:val="000000" w:themeColor="text1"/>
        </w:rPr>
      </w:pPr>
    </w:p>
    <w:p w14:paraId="1B0F1EEC" w14:textId="0B7872AC" w:rsidR="5D816226" w:rsidRPr="00646EBD" w:rsidRDefault="5D816226" w:rsidP="6E9BF579">
      <w:pPr>
        <w:pStyle w:val="NoSpacing"/>
        <w:spacing w:line="240" w:lineRule="auto"/>
        <w:rPr>
          <w:rFonts w:ascii="Aptos" w:eastAsia="Aptos" w:hAnsi="Aptos" w:cs="Aptos"/>
          <w:i/>
          <w:iCs/>
          <w:color w:val="0070C0"/>
          <w:sz w:val="28"/>
          <w:szCs w:val="28"/>
        </w:rPr>
      </w:pPr>
      <w:r w:rsidRPr="001A1E12">
        <w:rPr>
          <w:rFonts w:ascii="Aptos" w:eastAsia="Aptos" w:hAnsi="Aptos" w:cs="Aptos"/>
          <w:i/>
          <w:color w:val="45B0E1" w:themeColor="accent1" w:themeTint="99"/>
          <w:sz w:val="28"/>
          <w:szCs w:val="28"/>
        </w:rPr>
        <w:t>Social Media: Graphic #2</w:t>
      </w:r>
    </w:p>
    <w:p w14:paraId="13A27A9C" w14:textId="78D2EA7E" w:rsidR="5D816226" w:rsidRDefault="5D816226" w:rsidP="6E9BF579">
      <w:pPr>
        <w:pStyle w:val="NoSpacing"/>
        <w:spacing w:line="240" w:lineRule="auto"/>
        <w:rPr>
          <w:rFonts w:ascii="Aptos" w:eastAsia="Aptos" w:hAnsi="Aptos" w:cs="Aptos"/>
          <w:color w:val="000000" w:themeColor="text1"/>
        </w:rPr>
      </w:pPr>
      <w:r w:rsidRPr="6E9BF579">
        <w:rPr>
          <w:rFonts w:ascii="Aptos" w:eastAsia="Aptos" w:hAnsi="Aptos" w:cs="Aptos"/>
          <w:color w:val="000000" w:themeColor="text1"/>
        </w:rPr>
        <w:t>Did you know that family caregivers provide more than $600 billion to our nation’s economy? Caregiving is essential yet unrecognized work that saves the healthcare system billions by preventing costly institutional care. Together, we must act to protect Medicaid from drastic cuts and harmful policy changes</w:t>
      </w:r>
      <w:r w:rsidRPr="6E9BF579">
        <w:rPr>
          <w:rFonts w:ascii="Aptos" w:eastAsia="Aptos" w:hAnsi="Aptos" w:cs="Aptos"/>
          <w:i/>
          <w:iCs/>
          <w:color w:val="000000" w:themeColor="text1"/>
        </w:rPr>
        <w:t>.</w:t>
      </w:r>
    </w:p>
    <w:p w14:paraId="38ACD8A1" w14:textId="7AA7D9A2" w:rsidR="6E9BF579" w:rsidRDefault="6E9BF579" w:rsidP="6E9BF579">
      <w:pPr>
        <w:spacing w:after="0" w:line="240" w:lineRule="auto"/>
        <w:rPr>
          <w:rFonts w:ascii="Aptos" w:eastAsia="Aptos" w:hAnsi="Aptos" w:cs="Aptos"/>
          <w:color w:val="000000" w:themeColor="text1"/>
        </w:rPr>
      </w:pPr>
    </w:p>
    <w:p w14:paraId="520F6BD1" w14:textId="261D8168" w:rsidR="5D816226" w:rsidRDefault="5D816226" w:rsidP="6E9BF579">
      <w:pPr>
        <w:spacing w:after="0" w:line="240" w:lineRule="auto"/>
        <w:rPr>
          <w:rFonts w:ascii="Aptos" w:eastAsia="Aptos" w:hAnsi="Aptos" w:cs="Aptos"/>
          <w:color w:val="000000" w:themeColor="text1"/>
        </w:rPr>
      </w:pPr>
      <w:r w:rsidRPr="6E9BF579">
        <w:rPr>
          <w:rFonts w:ascii="Aptos" w:eastAsia="Aptos" w:hAnsi="Aptos" w:cs="Aptos"/>
          <w:color w:val="000000" w:themeColor="text1"/>
        </w:rPr>
        <w:t>#protectmedicaid #familycaregivers</w:t>
      </w:r>
    </w:p>
    <w:p w14:paraId="167CA5E9" w14:textId="576CE4CD" w:rsidR="6E9BF579" w:rsidRDefault="6E9BF579" w:rsidP="6E9BF579">
      <w:pPr>
        <w:spacing w:after="0" w:line="240" w:lineRule="auto"/>
        <w:ind w:left="720"/>
        <w:rPr>
          <w:rFonts w:ascii="Aptos" w:eastAsia="Aptos" w:hAnsi="Aptos" w:cs="Aptos"/>
          <w:color w:val="FF0000"/>
        </w:rPr>
      </w:pPr>
    </w:p>
    <w:p w14:paraId="0CA602C1" w14:textId="26E51E27" w:rsidR="5D816226" w:rsidRDefault="5D816226" w:rsidP="6E9BF579">
      <w:pPr>
        <w:spacing w:after="0" w:line="240" w:lineRule="auto"/>
        <w:rPr>
          <w:rFonts w:ascii="Aptos" w:eastAsia="Aptos" w:hAnsi="Aptos" w:cs="Aptos"/>
          <w:color w:val="000000" w:themeColor="text1"/>
        </w:rPr>
      </w:pPr>
      <w:r>
        <w:rPr>
          <w:noProof/>
        </w:rPr>
        <w:drawing>
          <wp:inline distT="0" distB="0" distL="0" distR="0" wp14:anchorId="7D28E220" wp14:editId="344457C5">
            <wp:extent cx="2552700" cy="2552700"/>
            <wp:effectExtent l="0" t="0" r="0" b="0"/>
            <wp:docPr id="1504596933" name="Picture 1504596933" descr="A blue and pink poster with text&#10;&#10;AI-generated content may be incorrect.">
              <a:extLst xmlns:a="http://schemas.openxmlformats.org/drawingml/2006/main">
                <a:ext uri="{FF2B5EF4-FFF2-40B4-BE49-F238E27FC236}">
                  <a16:creationId xmlns:a16="http://schemas.microsoft.com/office/drawing/2014/main" id="{7F90FC68-7696-4960-918D-084BFB4305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inline>
        </w:drawing>
      </w:r>
      <w:r w:rsidRPr="6E9BF579">
        <w:rPr>
          <w:rFonts w:ascii="Aptos" w:eastAsia="Aptos" w:hAnsi="Aptos" w:cs="Aptos"/>
          <w:color w:val="000000" w:themeColor="text1"/>
        </w:rPr>
        <w:t xml:space="preserve">                          </w:t>
      </w:r>
      <w:r>
        <w:rPr>
          <w:noProof/>
        </w:rPr>
        <w:drawing>
          <wp:inline distT="0" distB="0" distL="0" distR="0" wp14:anchorId="06A308EB" wp14:editId="1518904B">
            <wp:extent cx="2552700" cy="2552700"/>
            <wp:effectExtent l="0" t="0" r="0" b="0"/>
            <wp:docPr id="1026378043" name="Picture 1026378043" descr="A blue and pink graphic with arrows and a coin and a dollar coin&#10;&#10;AI-generated content may be incorrect.">
              <a:extLst xmlns:a="http://schemas.openxmlformats.org/drawingml/2006/main">
                <a:ext uri="{FF2B5EF4-FFF2-40B4-BE49-F238E27FC236}">
                  <a16:creationId xmlns:a16="http://schemas.microsoft.com/office/drawing/2014/main" id="{A632BFA8-C75A-4159-A966-F9DF53267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inline>
        </w:drawing>
      </w:r>
    </w:p>
    <w:p w14:paraId="36786747" w14:textId="4DB9C3B6" w:rsidR="6E9BF579" w:rsidRDefault="6E9BF579" w:rsidP="6E9BF579">
      <w:pPr>
        <w:spacing w:after="0" w:line="240" w:lineRule="auto"/>
        <w:rPr>
          <w:rFonts w:ascii="Aptos" w:eastAsia="Aptos" w:hAnsi="Aptos" w:cs="Aptos"/>
          <w:color w:val="000000" w:themeColor="text1"/>
        </w:rPr>
      </w:pPr>
    </w:p>
    <w:p w14:paraId="0912ED61" w14:textId="7916E802" w:rsidR="6E9BF579" w:rsidRDefault="6E9BF579" w:rsidP="6E9BF579">
      <w:pPr>
        <w:spacing w:after="0" w:line="240" w:lineRule="auto"/>
        <w:rPr>
          <w:rFonts w:ascii="Aptos" w:eastAsia="Aptos" w:hAnsi="Aptos" w:cs="Aptos"/>
          <w:color w:val="000000" w:themeColor="text1"/>
        </w:rPr>
      </w:pPr>
    </w:p>
    <w:p w14:paraId="34B427E2" w14:textId="7E01FA94" w:rsidR="6E9BF579" w:rsidRDefault="6E9BF579" w:rsidP="6E9BF579">
      <w:pPr>
        <w:spacing w:after="0" w:line="240" w:lineRule="auto"/>
        <w:rPr>
          <w:rFonts w:ascii="Aptos" w:eastAsia="Aptos" w:hAnsi="Aptos" w:cs="Aptos"/>
          <w:color w:val="000000" w:themeColor="text1"/>
        </w:rPr>
      </w:pPr>
    </w:p>
    <w:p w14:paraId="400B7B78" w14:textId="3F3C478D" w:rsidR="6E9BF579" w:rsidRDefault="6E9BF579" w:rsidP="6E9BF579">
      <w:pPr>
        <w:spacing w:after="0" w:line="240" w:lineRule="auto"/>
        <w:rPr>
          <w:rFonts w:ascii="Aptos" w:eastAsia="Aptos" w:hAnsi="Aptos" w:cs="Aptos"/>
          <w:color w:val="000000" w:themeColor="text1"/>
        </w:rPr>
      </w:pPr>
    </w:p>
    <w:p w14:paraId="37E3C0CF" w14:textId="5AB66B73" w:rsidR="6E9BF579" w:rsidRDefault="6E9BF579" w:rsidP="6E9BF579">
      <w:pPr>
        <w:spacing w:after="0" w:line="240" w:lineRule="auto"/>
        <w:rPr>
          <w:rFonts w:ascii="Aptos" w:eastAsia="Aptos" w:hAnsi="Aptos" w:cs="Aptos"/>
          <w:color w:val="000000" w:themeColor="text1"/>
        </w:rPr>
      </w:pPr>
    </w:p>
    <w:p w14:paraId="44C4B5B8" w14:textId="44181921" w:rsidR="6E9BF579" w:rsidRDefault="6E9BF579" w:rsidP="6E9BF579">
      <w:pPr>
        <w:spacing w:after="0" w:line="240" w:lineRule="auto"/>
        <w:rPr>
          <w:rFonts w:ascii="Aptos" w:eastAsia="Aptos" w:hAnsi="Aptos" w:cs="Aptos"/>
          <w:color w:val="000000" w:themeColor="text1"/>
        </w:rPr>
      </w:pPr>
    </w:p>
    <w:p w14:paraId="4BBCC41D" w14:textId="71406CD8" w:rsidR="6E9BF579" w:rsidRDefault="6E9BF579" w:rsidP="6E9BF579">
      <w:pPr>
        <w:spacing w:after="0" w:line="240" w:lineRule="auto"/>
        <w:rPr>
          <w:rFonts w:ascii="Aptos" w:eastAsia="Aptos" w:hAnsi="Aptos" w:cs="Aptos"/>
          <w:color w:val="000000" w:themeColor="text1"/>
        </w:rPr>
      </w:pPr>
    </w:p>
    <w:p w14:paraId="64628D19" w14:textId="0B7C1F73" w:rsidR="5D816226" w:rsidRPr="00CF0B3A" w:rsidRDefault="5D816226" w:rsidP="6E9BF579">
      <w:pPr>
        <w:pStyle w:val="NoSpacing"/>
        <w:spacing w:line="240" w:lineRule="auto"/>
        <w:rPr>
          <w:rFonts w:ascii="Aptos" w:eastAsia="Aptos" w:hAnsi="Aptos" w:cs="Aptos"/>
          <w:i/>
          <w:iCs/>
          <w:color w:val="0070C0"/>
          <w:sz w:val="28"/>
          <w:szCs w:val="28"/>
        </w:rPr>
      </w:pPr>
      <w:r w:rsidRPr="001A1E12">
        <w:rPr>
          <w:rFonts w:ascii="Aptos" w:eastAsia="Aptos" w:hAnsi="Aptos" w:cs="Aptos"/>
          <w:i/>
          <w:color w:val="45B0E1" w:themeColor="accent1" w:themeTint="99"/>
          <w:sz w:val="28"/>
          <w:szCs w:val="28"/>
        </w:rPr>
        <w:lastRenderedPageBreak/>
        <w:t>Social Media: Graphic #3</w:t>
      </w:r>
    </w:p>
    <w:p w14:paraId="06C25554" w14:textId="7CB3789E" w:rsidR="5D816226" w:rsidRDefault="5D816226" w:rsidP="6E9BF579">
      <w:pPr>
        <w:pStyle w:val="NoSpacing"/>
        <w:spacing w:line="240" w:lineRule="auto"/>
        <w:rPr>
          <w:rFonts w:ascii="Aptos" w:eastAsia="Aptos" w:hAnsi="Aptos" w:cs="Aptos"/>
          <w:color w:val="000000" w:themeColor="text1"/>
        </w:rPr>
      </w:pPr>
      <w:r w:rsidRPr="6E9BF579">
        <w:rPr>
          <w:rFonts w:ascii="Aptos" w:eastAsia="Aptos" w:hAnsi="Aptos" w:cs="Aptos"/>
          <w:color w:val="000000" w:themeColor="text1"/>
        </w:rPr>
        <w:t xml:space="preserve">Family caregivers provide complex care to aging, disability, patients with chronic diseases and conditions. It is an immense responsibility and a full-time job. </w:t>
      </w:r>
    </w:p>
    <w:p w14:paraId="11125490" w14:textId="788F0889" w:rsidR="6E9BF579" w:rsidRDefault="6E9BF579" w:rsidP="6E9BF579">
      <w:pPr>
        <w:spacing w:after="0" w:line="240" w:lineRule="auto"/>
        <w:rPr>
          <w:rFonts w:ascii="Aptos" w:eastAsia="Aptos" w:hAnsi="Aptos" w:cs="Aptos"/>
          <w:color w:val="000000" w:themeColor="text1"/>
        </w:rPr>
      </w:pPr>
    </w:p>
    <w:p w14:paraId="63238A38" w14:textId="1B0536DC" w:rsidR="5D816226" w:rsidRDefault="5D816226" w:rsidP="6E9BF579">
      <w:pPr>
        <w:pStyle w:val="NoSpacing"/>
        <w:spacing w:line="240" w:lineRule="auto"/>
        <w:rPr>
          <w:rFonts w:ascii="Aptos" w:eastAsia="Aptos" w:hAnsi="Aptos" w:cs="Aptos"/>
          <w:color w:val="000000" w:themeColor="text1"/>
        </w:rPr>
      </w:pPr>
      <w:r w:rsidRPr="6E9BF579">
        <w:rPr>
          <w:rFonts w:ascii="Aptos" w:eastAsia="Aptos" w:hAnsi="Aptos" w:cs="Aptos"/>
          <w:color w:val="000000" w:themeColor="text1"/>
        </w:rPr>
        <w:t>Did you know:</w:t>
      </w:r>
    </w:p>
    <w:p w14:paraId="23BD3952" w14:textId="32B4B9BD" w:rsidR="5D816226" w:rsidRDefault="5D816226" w:rsidP="6E9BF579">
      <w:pPr>
        <w:pStyle w:val="NoSpacing"/>
        <w:spacing w:line="240" w:lineRule="auto"/>
        <w:rPr>
          <w:rFonts w:ascii="Aptos" w:eastAsia="Aptos" w:hAnsi="Aptos" w:cs="Aptos"/>
          <w:color w:val="000000" w:themeColor="text1"/>
        </w:rPr>
      </w:pPr>
      <w:r w:rsidRPr="6E9BF579">
        <w:rPr>
          <w:rFonts w:ascii="Aptos" w:eastAsia="Aptos" w:hAnsi="Aptos" w:cs="Aptos"/>
          <w:color w:val="000000" w:themeColor="text1"/>
        </w:rPr>
        <w:t xml:space="preserve">12% of adults receiving Medicaid are not working due to their family caregiving responsibilities. </w:t>
      </w:r>
    </w:p>
    <w:p w14:paraId="5A9EE045" w14:textId="75884A8D" w:rsidR="5D816226" w:rsidRDefault="5D816226" w:rsidP="6E9BF579">
      <w:pPr>
        <w:pStyle w:val="NoSpacing"/>
        <w:spacing w:line="240" w:lineRule="auto"/>
        <w:rPr>
          <w:rFonts w:ascii="Aptos" w:eastAsia="Aptos" w:hAnsi="Aptos" w:cs="Aptos"/>
          <w:color w:val="000000" w:themeColor="text1"/>
        </w:rPr>
      </w:pPr>
      <w:r w:rsidRPr="6E9BF579">
        <w:rPr>
          <w:rFonts w:ascii="Aptos" w:eastAsia="Aptos" w:hAnsi="Aptos" w:cs="Aptos"/>
          <w:color w:val="000000" w:themeColor="text1"/>
        </w:rPr>
        <w:t>11 million family caregivers provide 41+ hours of care a week</w:t>
      </w:r>
    </w:p>
    <w:p w14:paraId="4FFFF227" w14:textId="29DF30BC" w:rsidR="6E9BF579" w:rsidRDefault="6E9BF579" w:rsidP="6E9BF579">
      <w:pPr>
        <w:spacing w:after="0" w:line="240" w:lineRule="auto"/>
        <w:ind w:left="720"/>
        <w:rPr>
          <w:rFonts w:ascii="Aptos" w:eastAsia="Aptos" w:hAnsi="Aptos" w:cs="Aptos"/>
          <w:color w:val="000000" w:themeColor="text1"/>
        </w:rPr>
      </w:pPr>
    </w:p>
    <w:p w14:paraId="2C1ACCAD" w14:textId="74552E27" w:rsidR="5D816226" w:rsidRDefault="5D816226" w:rsidP="6E9BF579">
      <w:pPr>
        <w:pStyle w:val="NoSpacing"/>
        <w:spacing w:line="240" w:lineRule="auto"/>
        <w:rPr>
          <w:rFonts w:ascii="Aptos" w:eastAsia="Aptos" w:hAnsi="Aptos" w:cs="Aptos"/>
          <w:color w:val="000000" w:themeColor="text1"/>
        </w:rPr>
      </w:pPr>
      <w:r w:rsidRPr="6E9BF579">
        <w:rPr>
          <w:rFonts w:ascii="Aptos" w:eastAsia="Aptos" w:hAnsi="Aptos" w:cs="Aptos"/>
          <w:color w:val="000000" w:themeColor="text1"/>
        </w:rPr>
        <w:t xml:space="preserve">Together, we must act to protect Medicaid from drastic cuts and harmful policy changes such as unrealistic work requirements. </w:t>
      </w:r>
    </w:p>
    <w:p w14:paraId="7D97C193" w14:textId="32AE23B3" w:rsidR="6E9BF579" w:rsidRDefault="6E9BF579" w:rsidP="6E9BF579">
      <w:pPr>
        <w:spacing w:after="0" w:line="240" w:lineRule="auto"/>
        <w:rPr>
          <w:rFonts w:ascii="Aptos" w:eastAsia="Aptos" w:hAnsi="Aptos" w:cs="Aptos"/>
          <w:color w:val="000000" w:themeColor="text1"/>
        </w:rPr>
      </w:pPr>
    </w:p>
    <w:p w14:paraId="3BAC4DDB" w14:textId="38E0B309" w:rsidR="5D816226" w:rsidRDefault="5D816226" w:rsidP="6E9BF579">
      <w:pPr>
        <w:spacing w:after="0" w:line="240" w:lineRule="auto"/>
        <w:rPr>
          <w:rFonts w:ascii="Aptos" w:eastAsia="Aptos" w:hAnsi="Aptos" w:cs="Aptos"/>
          <w:color w:val="000000" w:themeColor="text1"/>
        </w:rPr>
      </w:pPr>
      <w:r w:rsidRPr="6E9BF579">
        <w:rPr>
          <w:rFonts w:ascii="Aptos" w:eastAsia="Aptos" w:hAnsi="Aptos" w:cs="Aptos"/>
          <w:color w:val="000000" w:themeColor="text1"/>
        </w:rPr>
        <w:t>#protectmedicaid #familycaregivers</w:t>
      </w:r>
    </w:p>
    <w:p w14:paraId="55C7EAF2" w14:textId="2A88C2AA" w:rsidR="6E9BF579" w:rsidRDefault="6E9BF579" w:rsidP="6E9BF579">
      <w:pPr>
        <w:spacing w:after="0" w:line="240" w:lineRule="auto"/>
        <w:rPr>
          <w:rFonts w:ascii="Aptos" w:eastAsia="Aptos" w:hAnsi="Aptos" w:cs="Aptos"/>
          <w:color w:val="000000" w:themeColor="text1"/>
        </w:rPr>
      </w:pPr>
    </w:p>
    <w:p w14:paraId="08A0B579" w14:textId="70224D78" w:rsidR="5D816226" w:rsidRDefault="5D816226" w:rsidP="6E9BF579">
      <w:pPr>
        <w:spacing w:after="0" w:line="240" w:lineRule="auto"/>
        <w:rPr>
          <w:rFonts w:ascii="Aptos" w:eastAsia="Aptos" w:hAnsi="Aptos" w:cs="Aptos"/>
          <w:color w:val="000000" w:themeColor="text1"/>
        </w:rPr>
      </w:pPr>
      <w:r>
        <w:rPr>
          <w:noProof/>
        </w:rPr>
        <w:drawing>
          <wp:inline distT="0" distB="0" distL="0" distR="0" wp14:anchorId="56147DB7" wp14:editId="5C6DEF08">
            <wp:extent cx="2686050" cy="2686050"/>
            <wp:effectExtent l="0" t="0" r="0" b="0"/>
            <wp:docPr id="305274814" name="Picture 305274814" descr="A pink arrows pointing upwards&#10;&#10;AI-generated content may be incorrect.">
              <a:extLst xmlns:a="http://schemas.openxmlformats.org/drawingml/2006/main">
                <a:ext uri="{FF2B5EF4-FFF2-40B4-BE49-F238E27FC236}">
                  <a16:creationId xmlns:a16="http://schemas.microsoft.com/office/drawing/2014/main" id="{B793DE81-BFB9-4133-8C1B-C5AB7879C1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inline>
        </w:drawing>
      </w:r>
      <w:r w:rsidRPr="6E9BF579">
        <w:rPr>
          <w:rFonts w:ascii="Aptos" w:eastAsia="Aptos" w:hAnsi="Aptos" w:cs="Aptos"/>
          <w:color w:val="000000" w:themeColor="text1"/>
        </w:rPr>
        <w:t xml:space="preserve">                  </w:t>
      </w:r>
      <w:r>
        <w:rPr>
          <w:noProof/>
        </w:rPr>
        <w:drawing>
          <wp:inline distT="0" distB="0" distL="0" distR="0" wp14:anchorId="3D3B54C2" wp14:editId="62A48422">
            <wp:extent cx="2686050" cy="2686050"/>
            <wp:effectExtent l="0" t="0" r="0" b="0"/>
            <wp:docPr id="537894000" name="Picture 537894000" descr="A screenshot of a web page&#10;&#10;AI-generated content may be incorrect.">
              <a:extLst xmlns:a="http://schemas.openxmlformats.org/drawingml/2006/main">
                <a:ext uri="{FF2B5EF4-FFF2-40B4-BE49-F238E27FC236}">
                  <a16:creationId xmlns:a16="http://schemas.microsoft.com/office/drawing/2014/main" id="{F4622821-C3D3-475D-9A51-BBBD0AA98E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inline>
        </w:drawing>
      </w:r>
    </w:p>
    <w:p w14:paraId="04356806" w14:textId="021C6289" w:rsidR="6E9BF579" w:rsidRDefault="6E9BF579" w:rsidP="6E9BF579">
      <w:pPr>
        <w:spacing w:after="0" w:line="240" w:lineRule="auto"/>
        <w:rPr>
          <w:rFonts w:ascii="Aptos" w:eastAsia="Aptos" w:hAnsi="Aptos" w:cs="Aptos"/>
          <w:color w:val="000000" w:themeColor="text1"/>
        </w:rPr>
      </w:pPr>
    </w:p>
    <w:p w14:paraId="40E45861" w14:textId="44816A40" w:rsidR="7906B982" w:rsidRDefault="003752C6">
      <w:r>
        <w:t xml:space="preserve">Download all graphics here: </w:t>
      </w:r>
      <w:hyperlink r:id="rId22" w:history="1">
        <w:r w:rsidR="00480130" w:rsidRPr="008C3581">
          <w:rPr>
            <w:rStyle w:val="Hyperlink"/>
          </w:rPr>
          <w:t>https://drive.google.com/drive/folders/1bgV0yXwRWQ94YSZ8h7VK2DNqKsN1GZrm?usp=drive_link</w:t>
        </w:r>
      </w:hyperlink>
    </w:p>
    <w:p w14:paraId="6744D68D" w14:textId="77777777" w:rsidR="00480130" w:rsidRDefault="00480130"/>
    <w:p w14:paraId="59B75ED7" w14:textId="77777777" w:rsidR="003752C6" w:rsidRDefault="003752C6"/>
    <w:p w14:paraId="1FFEDEDF" w14:textId="77777777" w:rsidR="003752C6" w:rsidRDefault="003752C6"/>
    <w:p w14:paraId="3FE64F1B" w14:textId="77777777" w:rsidR="003752C6" w:rsidRDefault="003752C6"/>
    <w:p w14:paraId="17C1463B" w14:textId="77777777" w:rsidR="003752C6" w:rsidRDefault="003752C6"/>
    <w:p w14:paraId="3532083A" w14:textId="77777777" w:rsidR="003752C6" w:rsidRDefault="003752C6"/>
    <w:p w14:paraId="0232078D" w14:textId="4AEA8F5D" w:rsidR="7816FE09" w:rsidRPr="001A1E12" w:rsidRDefault="7816FE09" w:rsidP="7906B982">
      <w:pPr>
        <w:spacing w:after="0" w:line="240" w:lineRule="auto"/>
        <w:jc w:val="center"/>
        <w:rPr>
          <w:rFonts w:ascii="Aptos" w:eastAsia="Aptos" w:hAnsi="Aptos" w:cs="Aptos"/>
          <w:color w:val="0070C0"/>
          <w:sz w:val="40"/>
          <w:szCs w:val="40"/>
        </w:rPr>
      </w:pPr>
      <w:r w:rsidRPr="584E7C33">
        <w:rPr>
          <w:rFonts w:ascii="Aptos" w:eastAsia="Aptos" w:hAnsi="Aptos" w:cs="Aptos"/>
          <w:b/>
          <w:color w:val="45B0E1" w:themeColor="accent1" w:themeTint="99"/>
          <w:sz w:val="36"/>
          <w:szCs w:val="36"/>
        </w:rPr>
        <w:lastRenderedPageBreak/>
        <w:t>Key Talking Points</w:t>
      </w:r>
      <w:r w:rsidRPr="001A1E12">
        <w:rPr>
          <w:rFonts w:ascii="Aptos" w:eastAsia="Aptos" w:hAnsi="Aptos" w:cs="Aptos"/>
          <w:b/>
          <w:color w:val="45B0E1" w:themeColor="accent1" w:themeTint="99"/>
          <w:sz w:val="40"/>
          <w:szCs w:val="40"/>
        </w:rPr>
        <w:t xml:space="preserve"> </w:t>
      </w:r>
    </w:p>
    <w:p w14:paraId="249A5794" w14:textId="45FED6BD" w:rsidR="7906B982" w:rsidRDefault="7906B982" w:rsidP="7906B982">
      <w:pPr>
        <w:spacing w:after="0" w:line="240" w:lineRule="auto"/>
        <w:rPr>
          <w:rFonts w:ascii="Aptos" w:eastAsia="Aptos" w:hAnsi="Aptos" w:cs="Aptos"/>
          <w:color w:val="000000" w:themeColor="text1"/>
        </w:rPr>
      </w:pPr>
    </w:p>
    <w:p w14:paraId="3A9AB49F" w14:textId="26228FDE" w:rsidR="7816FE09" w:rsidRPr="001A1E12" w:rsidRDefault="7816FE09" w:rsidP="7906B982">
      <w:pPr>
        <w:spacing w:after="0" w:line="240" w:lineRule="auto"/>
        <w:rPr>
          <w:rFonts w:ascii="Aptos" w:eastAsia="Aptos" w:hAnsi="Aptos" w:cs="Aptos"/>
          <w:b/>
          <w:i/>
          <w:color w:val="45B0E1" w:themeColor="accent1" w:themeTint="99"/>
        </w:rPr>
      </w:pPr>
      <w:r w:rsidRPr="001A1E12">
        <w:rPr>
          <w:rFonts w:ascii="Aptos" w:eastAsia="Aptos" w:hAnsi="Aptos" w:cs="Aptos"/>
          <w:b/>
          <w:i/>
          <w:color w:val="45B0E1" w:themeColor="accent1" w:themeTint="99"/>
        </w:rPr>
        <w:t>The Role of Medicaid in Supporting Family Caregivers</w:t>
      </w:r>
    </w:p>
    <w:p w14:paraId="5BC7B270" w14:textId="4826B282" w:rsidR="7906B982" w:rsidRDefault="7906B982" w:rsidP="7906B982">
      <w:pPr>
        <w:spacing w:after="0" w:line="240" w:lineRule="auto"/>
        <w:rPr>
          <w:rFonts w:ascii="Aptos" w:eastAsia="Aptos" w:hAnsi="Aptos" w:cs="Aptos"/>
          <w:color w:val="000000" w:themeColor="text1"/>
        </w:rPr>
      </w:pPr>
    </w:p>
    <w:p w14:paraId="2F6317B4" w14:textId="03B4C2D2" w:rsidR="7816FE09" w:rsidRDefault="7816FE09" w:rsidP="7906B982">
      <w:pPr>
        <w:pStyle w:val="ListParagraph"/>
        <w:numPr>
          <w:ilvl w:val="0"/>
          <w:numId w:val="5"/>
        </w:numPr>
        <w:spacing w:after="0" w:line="240" w:lineRule="auto"/>
        <w:rPr>
          <w:rFonts w:ascii="Aptos" w:eastAsia="Aptos" w:hAnsi="Aptos" w:cs="Aptos"/>
          <w:color w:val="000000" w:themeColor="text1"/>
        </w:rPr>
      </w:pPr>
      <w:r w:rsidRPr="7906B982">
        <w:rPr>
          <w:rFonts w:ascii="Aptos" w:eastAsia="Aptos" w:hAnsi="Aptos" w:cs="Aptos"/>
          <w:color w:val="000000" w:themeColor="text1"/>
        </w:rPr>
        <w:t xml:space="preserve">For those with the greatest need, Medicaid is the backbone of America’s long-term care system and the most comprehensive program to support family caregivers in low-income families. Medicaid serves approximately </w:t>
      </w:r>
      <w:hyperlink r:id="rId23">
        <w:r w:rsidRPr="7906B982">
          <w:rPr>
            <w:rStyle w:val="Hyperlink"/>
            <w:rFonts w:ascii="Aptos" w:eastAsia="Aptos" w:hAnsi="Aptos" w:cs="Aptos"/>
            <w:color w:val="000000" w:themeColor="text1"/>
          </w:rPr>
          <w:t>4.5 million</w:t>
        </w:r>
      </w:hyperlink>
      <w:r w:rsidRPr="7906B982">
        <w:rPr>
          <w:rFonts w:ascii="Aptos" w:eastAsia="Aptos" w:hAnsi="Aptos" w:cs="Aptos"/>
          <w:color w:val="000000" w:themeColor="text1"/>
        </w:rPr>
        <w:t xml:space="preserve"> people through home-and-community-based services (HCBS).</w:t>
      </w:r>
    </w:p>
    <w:p w14:paraId="2D0455C5" w14:textId="2F66AB12" w:rsidR="7906B982" w:rsidRDefault="7906B982" w:rsidP="7906B982">
      <w:pPr>
        <w:spacing w:after="0" w:line="240" w:lineRule="auto"/>
        <w:ind w:left="720"/>
        <w:rPr>
          <w:rFonts w:ascii="Aptos" w:eastAsia="Aptos" w:hAnsi="Aptos" w:cs="Aptos"/>
          <w:color w:val="000000" w:themeColor="text1"/>
        </w:rPr>
      </w:pPr>
    </w:p>
    <w:p w14:paraId="317F0C03" w14:textId="02D44232" w:rsidR="7816FE09" w:rsidRDefault="7816FE09" w:rsidP="7906B982">
      <w:pPr>
        <w:pStyle w:val="ListParagraph"/>
        <w:numPr>
          <w:ilvl w:val="0"/>
          <w:numId w:val="5"/>
        </w:numPr>
        <w:spacing w:after="0" w:line="240" w:lineRule="auto"/>
        <w:rPr>
          <w:rFonts w:ascii="Aptos" w:eastAsia="Aptos" w:hAnsi="Aptos" w:cs="Aptos"/>
          <w:color w:val="000000" w:themeColor="text1"/>
        </w:rPr>
      </w:pPr>
      <w:r w:rsidRPr="7906B982">
        <w:rPr>
          <w:rFonts w:ascii="Aptos" w:eastAsia="Aptos" w:hAnsi="Aptos" w:cs="Aptos"/>
          <w:color w:val="000000" w:themeColor="text1"/>
        </w:rPr>
        <w:t>Family caregivers are essential partners in delivering complex care, helping millions of Americans remain in their homes and communities while reducing costs for the healthcare system.</w:t>
      </w:r>
    </w:p>
    <w:p w14:paraId="4F742351" w14:textId="5B9B2625" w:rsidR="7906B982" w:rsidRDefault="7906B982" w:rsidP="7906B982">
      <w:pPr>
        <w:spacing w:after="0" w:line="240" w:lineRule="auto"/>
        <w:rPr>
          <w:rFonts w:ascii="Aptos" w:eastAsia="Aptos" w:hAnsi="Aptos" w:cs="Aptos"/>
          <w:color w:val="000000" w:themeColor="text1"/>
        </w:rPr>
      </w:pPr>
    </w:p>
    <w:p w14:paraId="5D5CA591" w14:textId="6F919B66" w:rsidR="7816FE09" w:rsidRDefault="7816FE09" w:rsidP="7906B982">
      <w:pPr>
        <w:pStyle w:val="ListParagraph"/>
        <w:numPr>
          <w:ilvl w:val="0"/>
          <w:numId w:val="5"/>
        </w:numPr>
        <w:spacing w:after="0" w:line="240" w:lineRule="auto"/>
        <w:rPr>
          <w:rFonts w:ascii="Aptos" w:eastAsia="Aptos" w:hAnsi="Aptos" w:cs="Aptos"/>
          <w:color w:val="000000" w:themeColor="text1"/>
        </w:rPr>
      </w:pPr>
      <w:r w:rsidRPr="7906B982">
        <w:rPr>
          <w:rFonts w:ascii="Aptos" w:eastAsia="Aptos" w:hAnsi="Aptos" w:cs="Aptos"/>
          <w:color w:val="000000" w:themeColor="text1"/>
        </w:rPr>
        <w:t>Medicaid provides both direct financial support to family caregivers and critical supplemental services such as respite care, training, and counseling - all of which help families avoid or delay institutional care.</w:t>
      </w:r>
    </w:p>
    <w:p w14:paraId="2A07EA1D" w14:textId="5FC0B7C4" w:rsidR="7906B982" w:rsidRDefault="7906B982" w:rsidP="7906B982">
      <w:pPr>
        <w:spacing w:after="0" w:line="240" w:lineRule="auto"/>
        <w:ind w:left="720"/>
        <w:rPr>
          <w:rFonts w:ascii="Aptos" w:eastAsia="Aptos" w:hAnsi="Aptos" w:cs="Aptos"/>
          <w:color w:val="000000" w:themeColor="text1"/>
        </w:rPr>
      </w:pPr>
    </w:p>
    <w:p w14:paraId="49A2E2F4" w14:textId="4F88AEF6" w:rsidR="7816FE09" w:rsidRDefault="7816FE09" w:rsidP="7906B982">
      <w:pPr>
        <w:spacing w:after="0" w:line="240" w:lineRule="auto"/>
        <w:ind w:left="720"/>
        <w:rPr>
          <w:rFonts w:ascii="Aptos" w:eastAsia="Aptos" w:hAnsi="Aptos" w:cs="Aptos"/>
          <w:color w:val="000000" w:themeColor="text1"/>
        </w:rPr>
      </w:pPr>
      <w:r w:rsidRPr="7906B982">
        <w:rPr>
          <w:rFonts w:ascii="Aptos" w:eastAsia="Aptos" w:hAnsi="Aptos" w:cs="Aptos"/>
          <w:color w:val="000000" w:themeColor="text1"/>
        </w:rPr>
        <w:t>Medicaid's self-directed care programs allow beneficiaries to choose and pay family caregivers, providing high-quality care at lower costs while addressing critical healthcare worker shortages.</w:t>
      </w:r>
    </w:p>
    <w:p w14:paraId="3E15FD8E" w14:textId="07C91911" w:rsidR="7906B982" w:rsidRDefault="7906B982" w:rsidP="7906B982">
      <w:pPr>
        <w:spacing w:after="0" w:line="240" w:lineRule="auto"/>
        <w:ind w:left="720"/>
        <w:rPr>
          <w:rFonts w:ascii="Aptos" w:eastAsia="Aptos" w:hAnsi="Aptos" w:cs="Aptos"/>
          <w:color w:val="000000" w:themeColor="text1"/>
        </w:rPr>
      </w:pPr>
    </w:p>
    <w:p w14:paraId="7BC2056F" w14:textId="79B83DF5" w:rsidR="7816FE09" w:rsidRDefault="7816FE09" w:rsidP="7906B982">
      <w:pPr>
        <w:pStyle w:val="ListParagraph"/>
        <w:numPr>
          <w:ilvl w:val="0"/>
          <w:numId w:val="5"/>
        </w:numPr>
        <w:spacing w:after="0" w:line="240" w:lineRule="auto"/>
        <w:rPr>
          <w:rFonts w:ascii="Aptos" w:eastAsia="Aptos" w:hAnsi="Aptos" w:cs="Aptos"/>
          <w:color w:val="000000" w:themeColor="text1"/>
        </w:rPr>
      </w:pPr>
      <w:r w:rsidRPr="7906B982">
        <w:rPr>
          <w:rFonts w:ascii="Aptos" w:eastAsia="Aptos" w:hAnsi="Aptos" w:cs="Aptos"/>
          <w:color w:val="000000" w:themeColor="text1"/>
        </w:rPr>
        <w:t>The 2022 National Strategy to Support Family Caregivers – created by a law signed by President Donald Trump in 2018 - identifies Medicaid as a critical program for expanding access to respite care, providing direct payment to family caregivers, and offering essential training and support services.</w:t>
      </w:r>
    </w:p>
    <w:p w14:paraId="25BF0EDB" w14:textId="7F048925" w:rsidR="7906B982" w:rsidRDefault="7906B982" w:rsidP="7906B982">
      <w:pPr>
        <w:spacing w:after="0" w:line="240" w:lineRule="auto"/>
        <w:ind w:left="720"/>
        <w:rPr>
          <w:rFonts w:ascii="Aptos" w:eastAsia="Aptos" w:hAnsi="Aptos" w:cs="Aptos"/>
          <w:color w:val="000000" w:themeColor="text1"/>
        </w:rPr>
      </w:pPr>
    </w:p>
    <w:p w14:paraId="7458D38B" w14:textId="419DE473" w:rsidR="7816FE09" w:rsidRPr="001A1E12" w:rsidRDefault="7816FE09" w:rsidP="7906B982">
      <w:pPr>
        <w:spacing w:after="0" w:line="240" w:lineRule="auto"/>
        <w:rPr>
          <w:rFonts w:ascii="Aptos" w:eastAsia="Aptos" w:hAnsi="Aptos" w:cs="Aptos"/>
          <w:i/>
          <w:color w:val="45B0E1" w:themeColor="accent1" w:themeTint="99"/>
        </w:rPr>
      </w:pPr>
      <w:r w:rsidRPr="001A1E12">
        <w:rPr>
          <w:rFonts w:ascii="Aptos" w:eastAsia="Aptos" w:hAnsi="Aptos" w:cs="Aptos"/>
          <w:b/>
          <w:i/>
          <w:color w:val="45B0E1" w:themeColor="accent1" w:themeTint="99"/>
        </w:rPr>
        <w:t xml:space="preserve">The Potential Impacts of Medicaid Work Requirements </w:t>
      </w:r>
    </w:p>
    <w:p w14:paraId="66891C8C" w14:textId="25C7F9CA" w:rsidR="7906B982" w:rsidRDefault="7906B982" w:rsidP="7906B982">
      <w:pPr>
        <w:spacing w:after="0" w:line="240" w:lineRule="auto"/>
        <w:rPr>
          <w:rFonts w:ascii="Aptos" w:eastAsia="Aptos" w:hAnsi="Aptos" w:cs="Aptos"/>
          <w:color w:val="000000" w:themeColor="text1"/>
        </w:rPr>
      </w:pPr>
    </w:p>
    <w:p w14:paraId="243DEECF" w14:textId="246576B6" w:rsidR="7816FE09" w:rsidRDefault="7816FE09" w:rsidP="7906B982">
      <w:pPr>
        <w:pStyle w:val="ListParagraph"/>
        <w:numPr>
          <w:ilvl w:val="0"/>
          <w:numId w:val="2"/>
        </w:numPr>
        <w:spacing w:after="0" w:line="240" w:lineRule="auto"/>
        <w:rPr>
          <w:rFonts w:ascii="Aptos" w:eastAsia="Aptos" w:hAnsi="Aptos" w:cs="Aptos"/>
          <w:color w:val="000000" w:themeColor="text1"/>
        </w:rPr>
      </w:pPr>
      <w:r w:rsidRPr="7906B982">
        <w:rPr>
          <w:rFonts w:ascii="Aptos" w:eastAsia="Aptos" w:hAnsi="Aptos" w:cs="Aptos"/>
          <w:color w:val="000000" w:themeColor="text1"/>
        </w:rPr>
        <w:t>Family caregivers who qualify for Medicaid often face a challenging situation when balancing their caregiving responsibilities with complex and burdensome work requirements. This situation can jeopardize their access to health coverage, essential for maintaining their well-being and ability to provide care.</w:t>
      </w:r>
    </w:p>
    <w:p w14:paraId="09852B74" w14:textId="79765EF9" w:rsidR="7906B982" w:rsidRDefault="7906B982" w:rsidP="7906B982">
      <w:pPr>
        <w:spacing w:after="0" w:line="240" w:lineRule="auto"/>
        <w:ind w:left="720"/>
        <w:rPr>
          <w:rFonts w:ascii="Aptos" w:eastAsia="Aptos" w:hAnsi="Aptos" w:cs="Aptos"/>
          <w:color w:val="000000" w:themeColor="text1"/>
        </w:rPr>
      </w:pPr>
    </w:p>
    <w:p w14:paraId="03BEAD7C" w14:textId="298CB520" w:rsidR="7816FE09" w:rsidRDefault="7816FE09" w:rsidP="7906B982">
      <w:pPr>
        <w:pStyle w:val="ListParagraph"/>
        <w:numPr>
          <w:ilvl w:val="0"/>
          <w:numId w:val="2"/>
        </w:numPr>
        <w:spacing w:after="0" w:line="240" w:lineRule="auto"/>
        <w:rPr>
          <w:rFonts w:ascii="Aptos" w:eastAsia="Aptos" w:hAnsi="Aptos" w:cs="Aptos"/>
          <w:color w:val="000000" w:themeColor="text1"/>
        </w:rPr>
      </w:pPr>
      <w:r w:rsidRPr="7906B982">
        <w:rPr>
          <w:rFonts w:ascii="Aptos" w:eastAsia="Aptos" w:hAnsi="Aptos" w:cs="Aptos"/>
          <w:color w:val="000000" w:themeColor="text1"/>
        </w:rPr>
        <w:t>Family caregivers already experience worse health outcomes than non-</w:t>
      </w:r>
      <w:proofErr w:type="gramStart"/>
      <w:r w:rsidRPr="7906B982">
        <w:rPr>
          <w:rFonts w:ascii="Aptos" w:eastAsia="Aptos" w:hAnsi="Aptos" w:cs="Aptos"/>
          <w:color w:val="000000" w:themeColor="text1"/>
        </w:rPr>
        <w:t>caregivers, and</w:t>
      </w:r>
      <w:proofErr w:type="gramEnd"/>
      <w:r w:rsidRPr="7906B982">
        <w:rPr>
          <w:rFonts w:ascii="Aptos" w:eastAsia="Aptos" w:hAnsi="Aptos" w:cs="Aptos"/>
          <w:color w:val="000000" w:themeColor="text1"/>
        </w:rPr>
        <w:t xml:space="preserve"> losing Medicaid coverage would further compromise their health and ability to provide care for others.</w:t>
      </w:r>
    </w:p>
    <w:p w14:paraId="2033A4E4" w14:textId="12E92C74" w:rsidR="7906B982" w:rsidRDefault="7906B982" w:rsidP="7906B982">
      <w:pPr>
        <w:spacing w:after="0" w:line="240" w:lineRule="auto"/>
        <w:ind w:left="720"/>
        <w:rPr>
          <w:rFonts w:ascii="Aptos" w:eastAsia="Aptos" w:hAnsi="Aptos" w:cs="Aptos"/>
          <w:color w:val="000000" w:themeColor="text1"/>
        </w:rPr>
      </w:pPr>
    </w:p>
    <w:p w14:paraId="2065249C" w14:textId="67931588" w:rsidR="7816FE09" w:rsidRDefault="7816FE09" w:rsidP="7906B982">
      <w:pPr>
        <w:pStyle w:val="ListParagraph"/>
        <w:numPr>
          <w:ilvl w:val="0"/>
          <w:numId w:val="2"/>
        </w:numPr>
        <w:spacing w:after="0" w:line="240" w:lineRule="auto"/>
        <w:rPr>
          <w:rFonts w:ascii="Aptos" w:eastAsia="Aptos" w:hAnsi="Aptos" w:cs="Aptos"/>
          <w:color w:val="000000" w:themeColor="text1"/>
        </w:rPr>
      </w:pPr>
      <w:hyperlink r:id="rId24">
        <w:r w:rsidRPr="7906B982">
          <w:rPr>
            <w:rStyle w:val="Hyperlink"/>
            <w:rFonts w:ascii="Aptos" w:eastAsia="Aptos" w:hAnsi="Aptos" w:cs="Aptos"/>
            <w:color w:val="000000" w:themeColor="text1"/>
            <w:u w:val="none"/>
          </w:rPr>
          <w:t>Data</w:t>
        </w:r>
      </w:hyperlink>
      <w:r w:rsidRPr="7906B982">
        <w:rPr>
          <w:rFonts w:ascii="Aptos" w:eastAsia="Aptos" w:hAnsi="Aptos" w:cs="Aptos"/>
          <w:color w:val="000000" w:themeColor="text1"/>
        </w:rPr>
        <w:t xml:space="preserve"> from 2023 shows that while approximately two-thirds of Medicaid enrollees between ages 19-64 maintained employment, 12% were unable to work due to caregiving responsibilities. </w:t>
      </w:r>
    </w:p>
    <w:p w14:paraId="5C716466" w14:textId="7F5F39F2" w:rsidR="7906B982" w:rsidRDefault="7906B982" w:rsidP="7906B982">
      <w:pPr>
        <w:spacing w:after="0" w:line="240" w:lineRule="auto"/>
        <w:ind w:left="720"/>
        <w:rPr>
          <w:rFonts w:ascii="Aptos" w:eastAsia="Aptos" w:hAnsi="Aptos" w:cs="Aptos"/>
          <w:color w:val="000000" w:themeColor="text1"/>
        </w:rPr>
      </w:pPr>
    </w:p>
    <w:p w14:paraId="358F3D15" w14:textId="5DB7EF07" w:rsidR="7816FE09" w:rsidRDefault="7816FE09" w:rsidP="7906B982">
      <w:pPr>
        <w:pStyle w:val="ListParagraph"/>
        <w:numPr>
          <w:ilvl w:val="0"/>
          <w:numId w:val="2"/>
        </w:numPr>
        <w:spacing w:after="0" w:line="240" w:lineRule="auto"/>
        <w:rPr>
          <w:rFonts w:ascii="Aptos" w:eastAsia="Aptos" w:hAnsi="Aptos" w:cs="Aptos"/>
          <w:color w:val="000000" w:themeColor="text1"/>
        </w:rPr>
      </w:pPr>
      <w:r w:rsidRPr="7906B982">
        <w:rPr>
          <w:rFonts w:ascii="Aptos" w:eastAsia="Aptos" w:hAnsi="Aptos" w:cs="Aptos"/>
          <w:color w:val="000000" w:themeColor="text1"/>
        </w:rPr>
        <w:lastRenderedPageBreak/>
        <w:t>Medicaid work requirements can force family caregivers to choose between maintaining their health coverage and providing essential care, as many must reduce work hours or leave jobs to care for loved ones.</w:t>
      </w:r>
    </w:p>
    <w:p w14:paraId="0D9F8102" w14:textId="118622F0" w:rsidR="7906B982" w:rsidRDefault="7906B982" w:rsidP="7906B982">
      <w:pPr>
        <w:spacing w:after="0" w:line="240" w:lineRule="auto"/>
        <w:rPr>
          <w:rFonts w:ascii="Aptos" w:eastAsia="Aptos" w:hAnsi="Aptos" w:cs="Aptos"/>
          <w:color w:val="000000" w:themeColor="text1"/>
        </w:rPr>
      </w:pPr>
    </w:p>
    <w:p w14:paraId="7950707C" w14:textId="521F2EA5" w:rsidR="7816FE09" w:rsidRDefault="7816FE09" w:rsidP="7906B982">
      <w:pPr>
        <w:pStyle w:val="ListParagraph"/>
        <w:numPr>
          <w:ilvl w:val="0"/>
          <w:numId w:val="2"/>
        </w:numPr>
        <w:spacing w:after="0" w:line="240" w:lineRule="auto"/>
        <w:rPr>
          <w:rFonts w:ascii="Aptos" w:eastAsia="Aptos" w:hAnsi="Aptos" w:cs="Aptos"/>
          <w:color w:val="000000" w:themeColor="text1"/>
        </w:rPr>
      </w:pPr>
      <w:r w:rsidRPr="7906B982">
        <w:rPr>
          <w:rFonts w:ascii="Aptos" w:eastAsia="Aptos" w:hAnsi="Aptos" w:cs="Aptos"/>
          <w:color w:val="000000" w:themeColor="text1"/>
        </w:rPr>
        <w:t>As policymakers consider changes to the Medicaid programs, including work requirements and other eligibility restrictions, it is crucial to understand how these policies affect family caregivers' ability to maintain their own health and continue providing care for the people in their lives.</w:t>
      </w:r>
    </w:p>
    <w:p w14:paraId="52A1FD6B" w14:textId="29B0C9D6" w:rsidR="7906B982" w:rsidRDefault="7906B982" w:rsidP="7906B982">
      <w:pPr>
        <w:pStyle w:val="NoSpacing"/>
      </w:pPr>
    </w:p>
    <w:p w14:paraId="4B7DB909" w14:textId="1194D3B0" w:rsidR="7906B982" w:rsidRDefault="7906B982">
      <w:r>
        <w:br w:type="page"/>
      </w:r>
    </w:p>
    <w:p w14:paraId="26326931" w14:textId="047A8C54" w:rsidR="6E9BF579" w:rsidRPr="00301788" w:rsidRDefault="5D816226" w:rsidP="7906B982">
      <w:pPr>
        <w:shd w:val="clear" w:color="auto" w:fill="FFFFFF" w:themeFill="background1"/>
        <w:spacing w:after="0"/>
        <w:jc w:val="center"/>
        <w:rPr>
          <w:rFonts w:ascii="Aptos" w:eastAsia="Aptos" w:hAnsi="Aptos" w:cs="Aptos"/>
          <w:b/>
          <w:color w:val="45B0E1" w:themeColor="accent1" w:themeTint="99"/>
          <w:sz w:val="36"/>
          <w:szCs w:val="36"/>
        </w:rPr>
      </w:pPr>
      <w:r w:rsidRPr="584E7C33">
        <w:rPr>
          <w:rFonts w:ascii="Aptos" w:eastAsia="Aptos" w:hAnsi="Aptos" w:cs="Aptos"/>
          <w:b/>
          <w:color w:val="45B0E1" w:themeColor="accent1" w:themeTint="99"/>
          <w:sz w:val="36"/>
          <w:szCs w:val="36"/>
        </w:rPr>
        <w:lastRenderedPageBreak/>
        <w:t xml:space="preserve">Resources </w:t>
      </w:r>
      <w:r w:rsidR="56655388" w:rsidRPr="584E7C33">
        <w:rPr>
          <w:rFonts w:ascii="Aptos" w:eastAsia="Aptos" w:hAnsi="Aptos" w:cs="Aptos"/>
          <w:b/>
          <w:color w:val="45B0E1" w:themeColor="accent1" w:themeTint="99"/>
          <w:sz w:val="36"/>
          <w:szCs w:val="36"/>
        </w:rPr>
        <w:t>&amp; Reports</w:t>
      </w:r>
    </w:p>
    <w:p w14:paraId="3DE1BDA1" w14:textId="5EC454CB" w:rsidR="7906B982" w:rsidRDefault="7906B982" w:rsidP="7906B982">
      <w:pPr>
        <w:shd w:val="clear" w:color="auto" w:fill="FFFFFF" w:themeFill="background1"/>
        <w:spacing w:after="0"/>
        <w:rPr>
          <w:rFonts w:ascii="Aptos" w:eastAsia="Aptos" w:hAnsi="Aptos" w:cs="Aptos"/>
          <w:b/>
          <w:bCs/>
          <w:color w:val="000000" w:themeColor="text1"/>
        </w:rPr>
      </w:pPr>
    </w:p>
    <w:p w14:paraId="010FB532" w14:textId="7B8B74B6" w:rsidR="5D816226" w:rsidRDefault="5D816226" w:rsidP="6E9BF579">
      <w:pPr>
        <w:spacing w:after="0"/>
        <w:rPr>
          <w:rFonts w:ascii="Aptos" w:eastAsia="Aptos" w:hAnsi="Aptos" w:cs="Aptos"/>
          <w:color w:val="000000" w:themeColor="text1"/>
        </w:rPr>
      </w:pPr>
      <w:hyperlink r:id="rId25">
        <w:r w:rsidRPr="6E9BF579">
          <w:rPr>
            <w:rStyle w:val="Hyperlink"/>
            <w:rFonts w:ascii="Aptos" w:eastAsia="Aptos" w:hAnsi="Aptos" w:cs="Aptos"/>
          </w:rPr>
          <w:t>How do Medicaid Home Care Programs Support Family Caregivers?</w:t>
        </w:r>
      </w:hyperlink>
      <w:r w:rsidRPr="6E9BF579">
        <w:rPr>
          <w:rFonts w:ascii="Aptos" w:eastAsia="Aptos" w:hAnsi="Aptos" w:cs="Aptos"/>
          <w:color w:val="000000" w:themeColor="text1"/>
        </w:rPr>
        <w:t xml:space="preserve"> KFF, January 2025.</w:t>
      </w:r>
    </w:p>
    <w:p w14:paraId="63EBFF5B" w14:textId="7219D47B" w:rsidR="6E9BF579" w:rsidRDefault="6E9BF579" w:rsidP="6E9BF579">
      <w:pPr>
        <w:spacing w:after="0"/>
        <w:rPr>
          <w:rFonts w:ascii="Aptos" w:eastAsia="Aptos" w:hAnsi="Aptos" w:cs="Aptos"/>
          <w:color w:val="000000" w:themeColor="text1"/>
        </w:rPr>
      </w:pPr>
    </w:p>
    <w:p w14:paraId="207EDA33" w14:textId="55684728" w:rsidR="5D816226" w:rsidRDefault="5D816226" w:rsidP="6E9BF579">
      <w:pPr>
        <w:spacing w:after="0"/>
        <w:rPr>
          <w:rFonts w:ascii="Aptos" w:eastAsia="Aptos" w:hAnsi="Aptos" w:cs="Aptos"/>
          <w:color w:val="000000" w:themeColor="text1"/>
        </w:rPr>
      </w:pPr>
      <w:hyperlink r:id="rId26">
        <w:r w:rsidRPr="6E9BF579">
          <w:rPr>
            <w:rStyle w:val="Hyperlink"/>
            <w:rFonts w:ascii="Aptos" w:eastAsia="Aptos" w:hAnsi="Aptos" w:cs="Aptos"/>
          </w:rPr>
          <w:t>Emerging Respite Care Strategies in Medicaid Home and Community-Based Services Waivers for Older Adults, Adults with Physical Disabilities, and their Family Caregivers</w:t>
        </w:r>
      </w:hyperlink>
      <w:r w:rsidRPr="6E9BF579">
        <w:rPr>
          <w:rFonts w:ascii="Aptos" w:eastAsia="Aptos" w:hAnsi="Aptos" w:cs="Aptos"/>
          <w:color w:val="000000" w:themeColor="text1"/>
        </w:rPr>
        <w:t xml:space="preserve">. NASHP, May 2023. </w:t>
      </w:r>
    </w:p>
    <w:p w14:paraId="41ED3BFF" w14:textId="42AEB913" w:rsidR="6E9BF579" w:rsidRDefault="6E9BF579" w:rsidP="6E9BF579">
      <w:pPr>
        <w:spacing w:after="0"/>
        <w:rPr>
          <w:rFonts w:ascii="Aptos" w:eastAsia="Aptos" w:hAnsi="Aptos" w:cs="Aptos"/>
          <w:color w:val="000000" w:themeColor="text1"/>
        </w:rPr>
      </w:pPr>
    </w:p>
    <w:p w14:paraId="40958098" w14:textId="7002E835" w:rsidR="5D816226" w:rsidRDefault="5D816226" w:rsidP="6E9BF579">
      <w:pPr>
        <w:spacing w:after="0"/>
        <w:rPr>
          <w:rFonts w:ascii="Aptos" w:eastAsia="Aptos" w:hAnsi="Aptos" w:cs="Aptos"/>
          <w:color w:val="000000" w:themeColor="text1"/>
        </w:rPr>
      </w:pPr>
      <w:hyperlink r:id="rId27">
        <w:r w:rsidRPr="6E9BF579">
          <w:rPr>
            <w:rStyle w:val="Hyperlink"/>
            <w:rFonts w:ascii="Aptos" w:eastAsia="Aptos" w:hAnsi="Aptos" w:cs="Aptos"/>
          </w:rPr>
          <w:t>Work Requirements Would Cut Medicaid for Older Adults</w:t>
        </w:r>
      </w:hyperlink>
      <w:r w:rsidRPr="6E9BF579">
        <w:rPr>
          <w:rFonts w:ascii="Aptos" w:eastAsia="Aptos" w:hAnsi="Aptos" w:cs="Aptos"/>
          <w:color w:val="000000" w:themeColor="text1"/>
        </w:rPr>
        <w:t xml:space="preserve">. Justice in Aging, February 2025. </w:t>
      </w:r>
    </w:p>
    <w:p w14:paraId="784F16CE" w14:textId="364066A7" w:rsidR="6E9BF579" w:rsidRDefault="6E9BF579" w:rsidP="6E9BF579">
      <w:pPr>
        <w:spacing w:after="0"/>
        <w:rPr>
          <w:rFonts w:ascii="Aptos" w:eastAsia="Aptos" w:hAnsi="Aptos" w:cs="Aptos"/>
          <w:color w:val="000000" w:themeColor="text1"/>
        </w:rPr>
      </w:pPr>
    </w:p>
    <w:p w14:paraId="7C9B86C3" w14:textId="455081F9" w:rsidR="5D816226" w:rsidRDefault="5D816226" w:rsidP="6E9BF579">
      <w:pPr>
        <w:spacing w:after="0"/>
        <w:rPr>
          <w:rFonts w:ascii="Aptos" w:eastAsia="Aptos" w:hAnsi="Aptos" w:cs="Aptos"/>
          <w:color w:val="000000" w:themeColor="text1"/>
        </w:rPr>
      </w:pPr>
      <w:hyperlink r:id="rId28">
        <w:r w:rsidRPr="6E9BF579">
          <w:rPr>
            <w:rStyle w:val="Hyperlink"/>
            <w:rFonts w:ascii="Aptos" w:eastAsia="Aptos" w:hAnsi="Aptos" w:cs="Aptos"/>
          </w:rPr>
          <w:t>Valuing the Invaluable 2023 Update: Strengthening Supports for Family Caregivers.</w:t>
        </w:r>
      </w:hyperlink>
      <w:r w:rsidRPr="6E9BF579">
        <w:rPr>
          <w:rFonts w:ascii="Aptos" w:eastAsia="Aptos" w:hAnsi="Aptos" w:cs="Aptos"/>
          <w:color w:val="000000" w:themeColor="text1"/>
        </w:rPr>
        <w:t xml:space="preserve"> AARP, 2023.</w:t>
      </w:r>
    </w:p>
    <w:p w14:paraId="5800B996" w14:textId="6B4C9193" w:rsidR="6E9BF579" w:rsidRDefault="6E9BF579" w:rsidP="6E9BF579">
      <w:pPr>
        <w:spacing w:after="0"/>
        <w:rPr>
          <w:rFonts w:ascii="Aptos" w:eastAsia="Aptos" w:hAnsi="Aptos" w:cs="Aptos"/>
          <w:color w:val="000000" w:themeColor="text1"/>
        </w:rPr>
      </w:pPr>
    </w:p>
    <w:p w14:paraId="0801E62F" w14:textId="18F84F7F" w:rsidR="5D816226" w:rsidRDefault="5D816226" w:rsidP="6E9BF579">
      <w:pPr>
        <w:spacing w:after="0"/>
        <w:rPr>
          <w:rFonts w:ascii="Aptos" w:eastAsia="Aptos" w:hAnsi="Aptos" w:cs="Aptos"/>
          <w:color w:val="000000" w:themeColor="text1"/>
        </w:rPr>
      </w:pPr>
      <w:hyperlink r:id="rId29">
        <w:r w:rsidRPr="6E9BF579">
          <w:rPr>
            <w:rStyle w:val="Hyperlink"/>
            <w:rFonts w:ascii="Aptos" w:eastAsia="Aptos" w:hAnsi="Aptos" w:cs="Aptos"/>
          </w:rPr>
          <w:t>Hard choices ahead for states on Medicaid.</w:t>
        </w:r>
      </w:hyperlink>
      <w:r w:rsidRPr="6E9BF579">
        <w:rPr>
          <w:rFonts w:ascii="Aptos" w:eastAsia="Aptos" w:hAnsi="Aptos" w:cs="Aptos"/>
          <w:color w:val="000000" w:themeColor="text1"/>
        </w:rPr>
        <w:t xml:space="preserve"> Acios, January 2025. </w:t>
      </w:r>
    </w:p>
    <w:p w14:paraId="65E3E32B" w14:textId="0A5F0EDE" w:rsidR="6E9BF579" w:rsidRDefault="6E9BF579" w:rsidP="6E9BF579">
      <w:pPr>
        <w:spacing w:after="0"/>
        <w:rPr>
          <w:rFonts w:ascii="Aptos" w:eastAsia="Aptos" w:hAnsi="Aptos" w:cs="Aptos"/>
          <w:color w:val="000000" w:themeColor="text1"/>
        </w:rPr>
      </w:pPr>
    </w:p>
    <w:p w14:paraId="19DAF19D" w14:textId="0DEF7A54" w:rsidR="5D816226" w:rsidRDefault="5D816226" w:rsidP="6E9BF579">
      <w:pPr>
        <w:spacing w:after="0"/>
        <w:rPr>
          <w:rFonts w:ascii="Aptos" w:eastAsia="Aptos" w:hAnsi="Aptos" w:cs="Aptos"/>
          <w:color w:val="000000" w:themeColor="text1"/>
        </w:rPr>
      </w:pPr>
      <w:hyperlink r:id="rId30">
        <w:r w:rsidRPr="6E9BF579">
          <w:rPr>
            <w:rStyle w:val="Hyperlink"/>
            <w:rFonts w:ascii="Aptos" w:eastAsia="Aptos" w:hAnsi="Aptos" w:cs="Aptos"/>
          </w:rPr>
          <w:t>Eliminating the Medicaid Expansion Federal Match Rate: State-by-State Estimates</w:t>
        </w:r>
      </w:hyperlink>
      <w:r w:rsidRPr="6E9BF579">
        <w:rPr>
          <w:rFonts w:ascii="Aptos" w:eastAsia="Aptos" w:hAnsi="Aptos" w:cs="Aptos"/>
          <w:color w:val="000000" w:themeColor="text1"/>
        </w:rPr>
        <w:t xml:space="preserve">. KFF, February 2025. </w:t>
      </w:r>
    </w:p>
    <w:p w14:paraId="600A62F7" w14:textId="56407504" w:rsidR="6E9BF579" w:rsidRDefault="6E9BF579" w:rsidP="6E9BF579">
      <w:pPr>
        <w:spacing w:after="0"/>
        <w:rPr>
          <w:rFonts w:ascii="Aptos" w:eastAsia="Aptos" w:hAnsi="Aptos" w:cs="Aptos"/>
          <w:color w:val="000000" w:themeColor="text1"/>
        </w:rPr>
      </w:pPr>
    </w:p>
    <w:sectPr w:rsidR="6E9BF579">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858EB" w14:textId="77777777" w:rsidR="00515B73" w:rsidRDefault="00515B73" w:rsidP="009E5426">
      <w:pPr>
        <w:spacing w:after="0" w:line="240" w:lineRule="auto"/>
      </w:pPr>
      <w:r>
        <w:separator/>
      </w:r>
    </w:p>
  </w:endnote>
  <w:endnote w:type="continuationSeparator" w:id="0">
    <w:p w14:paraId="11B2856D" w14:textId="77777777" w:rsidR="00515B73" w:rsidRDefault="00515B73" w:rsidP="009E5426">
      <w:pPr>
        <w:spacing w:after="0" w:line="240" w:lineRule="auto"/>
      </w:pPr>
      <w:r>
        <w:continuationSeparator/>
      </w:r>
    </w:p>
  </w:endnote>
  <w:endnote w:type="continuationNotice" w:id="1">
    <w:p w14:paraId="308C99BB" w14:textId="77777777" w:rsidR="00515B73" w:rsidRDefault="00515B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84E7C33" w14:paraId="7D94B431" w14:textId="77777777" w:rsidTr="584E7C33">
      <w:trPr>
        <w:trHeight w:val="300"/>
      </w:trPr>
      <w:tc>
        <w:tcPr>
          <w:tcW w:w="3120" w:type="dxa"/>
        </w:tcPr>
        <w:p w14:paraId="460DD65F" w14:textId="45D9DFFC" w:rsidR="584E7C33" w:rsidRDefault="584E7C33" w:rsidP="584E7C33">
          <w:pPr>
            <w:pStyle w:val="Header"/>
            <w:ind w:left="-115"/>
          </w:pPr>
        </w:p>
      </w:tc>
      <w:tc>
        <w:tcPr>
          <w:tcW w:w="3120" w:type="dxa"/>
        </w:tcPr>
        <w:p w14:paraId="7EC51B31" w14:textId="6BCD376D" w:rsidR="584E7C33" w:rsidRDefault="584E7C33" w:rsidP="584E7C33">
          <w:pPr>
            <w:pStyle w:val="Header"/>
            <w:jc w:val="center"/>
          </w:pPr>
        </w:p>
      </w:tc>
      <w:tc>
        <w:tcPr>
          <w:tcW w:w="3120" w:type="dxa"/>
        </w:tcPr>
        <w:p w14:paraId="46C40CE6" w14:textId="652FF9F8" w:rsidR="584E7C33" w:rsidRDefault="584E7C33" w:rsidP="584E7C33">
          <w:pPr>
            <w:pStyle w:val="Header"/>
            <w:ind w:right="-115"/>
            <w:jc w:val="right"/>
          </w:pPr>
        </w:p>
      </w:tc>
    </w:tr>
  </w:tbl>
  <w:p w14:paraId="6B6329DD" w14:textId="10732D38" w:rsidR="002424FB" w:rsidRDefault="002424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27B7D" w14:textId="77777777" w:rsidR="00515B73" w:rsidRDefault="00515B73" w:rsidP="009E5426">
      <w:pPr>
        <w:spacing w:after="0" w:line="240" w:lineRule="auto"/>
      </w:pPr>
      <w:r>
        <w:separator/>
      </w:r>
    </w:p>
  </w:footnote>
  <w:footnote w:type="continuationSeparator" w:id="0">
    <w:p w14:paraId="25E76BAB" w14:textId="77777777" w:rsidR="00515B73" w:rsidRDefault="00515B73" w:rsidP="009E5426">
      <w:pPr>
        <w:spacing w:after="0" w:line="240" w:lineRule="auto"/>
      </w:pPr>
      <w:r>
        <w:continuationSeparator/>
      </w:r>
    </w:p>
  </w:footnote>
  <w:footnote w:type="continuationNotice" w:id="1">
    <w:p w14:paraId="1B6CD9BD" w14:textId="77777777" w:rsidR="00515B73" w:rsidRDefault="00515B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84E7C33" w14:paraId="729F99E5" w14:textId="77777777" w:rsidTr="584E7C33">
      <w:trPr>
        <w:trHeight w:val="300"/>
      </w:trPr>
      <w:tc>
        <w:tcPr>
          <w:tcW w:w="3120" w:type="dxa"/>
        </w:tcPr>
        <w:p w14:paraId="48D5BBAD" w14:textId="51CBABD7" w:rsidR="584E7C33" w:rsidRDefault="584E7C33" w:rsidP="584E7C33">
          <w:pPr>
            <w:pStyle w:val="Header"/>
            <w:ind w:left="-115"/>
          </w:pPr>
        </w:p>
      </w:tc>
      <w:tc>
        <w:tcPr>
          <w:tcW w:w="3120" w:type="dxa"/>
        </w:tcPr>
        <w:p w14:paraId="71D2A9C0" w14:textId="28562533" w:rsidR="584E7C33" w:rsidRDefault="584E7C33" w:rsidP="584E7C33">
          <w:pPr>
            <w:pStyle w:val="Header"/>
            <w:jc w:val="center"/>
          </w:pPr>
        </w:p>
      </w:tc>
      <w:tc>
        <w:tcPr>
          <w:tcW w:w="3120" w:type="dxa"/>
        </w:tcPr>
        <w:p w14:paraId="6F5C1B9B" w14:textId="25F26780" w:rsidR="584E7C33" w:rsidRDefault="584E7C33" w:rsidP="584E7C33">
          <w:pPr>
            <w:pStyle w:val="Header"/>
            <w:ind w:right="-115"/>
            <w:jc w:val="right"/>
          </w:pPr>
        </w:p>
      </w:tc>
    </w:tr>
  </w:tbl>
  <w:p w14:paraId="742756EA" w14:textId="71A3C642" w:rsidR="002424FB" w:rsidRDefault="002424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6DEA0"/>
    <w:multiLevelType w:val="hybridMultilevel"/>
    <w:tmpl w:val="FFFFFFFF"/>
    <w:lvl w:ilvl="0" w:tplc="BF603A8E">
      <w:start w:val="1"/>
      <w:numFmt w:val="bullet"/>
      <w:lvlText w:val=""/>
      <w:lvlJc w:val="left"/>
      <w:pPr>
        <w:ind w:left="720" w:hanging="360"/>
      </w:pPr>
      <w:rPr>
        <w:rFonts w:ascii="Symbol" w:hAnsi="Symbol" w:hint="default"/>
      </w:rPr>
    </w:lvl>
    <w:lvl w:ilvl="1" w:tplc="A8BCE35C">
      <w:start w:val="1"/>
      <w:numFmt w:val="bullet"/>
      <w:lvlText w:val="o"/>
      <w:lvlJc w:val="left"/>
      <w:pPr>
        <w:ind w:left="1440" w:hanging="360"/>
      </w:pPr>
      <w:rPr>
        <w:rFonts w:ascii="Courier New" w:hAnsi="Courier New" w:hint="default"/>
      </w:rPr>
    </w:lvl>
    <w:lvl w:ilvl="2" w:tplc="FAE8433C">
      <w:start w:val="1"/>
      <w:numFmt w:val="bullet"/>
      <w:lvlText w:val=""/>
      <w:lvlJc w:val="left"/>
      <w:pPr>
        <w:ind w:left="2160" w:hanging="360"/>
      </w:pPr>
      <w:rPr>
        <w:rFonts w:ascii="Wingdings" w:hAnsi="Wingdings" w:hint="default"/>
      </w:rPr>
    </w:lvl>
    <w:lvl w:ilvl="3" w:tplc="DD4C3E36">
      <w:start w:val="1"/>
      <w:numFmt w:val="bullet"/>
      <w:lvlText w:val=""/>
      <w:lvlJc w:val="left"/>
      <w:pPr>
        <w:ind w:left="2880" w:hanging="360"/>
      </w:pPr>
      <w:rPr>
        <w:rFonts w:ascii="Symbol" w:hAnsi="Symbol" w:hint="default"/>
      </w:rPr>
    </w:lvl>
    <w:lvl w:ilvl="4" w:tplc="1F0C53C8">
      <w:start w:val="1"/>
      <w:numFmt w:val="bullet"/>
      <w:lvlText w:val="o"/>
      <w:lvlJc w:val="left"/>
      <w:pPr>
        <w:ind w:left="3600" w:hanging="360"/>
      </w:pPr>
      <w:rPr>
        <w:rFonts w:ascii="Courier New" w:hAnsi="Courier New" w:hint="default"/>
      </w:rPr>
    </w:lvl>
    <w:lvl w:ilvl="5" w:tplc="B52CF608">
      <w:start w:val="1"/>
      <w:numFmt w:val="bullet"/>
      <w:lvlText w:val=""/>
      <w:lvlJc w:val="left"/>
      <w:pPr>
        <w:ind w:left="4320" w:hanging="360"/>
      </w:pPr>
      <w:rPr>
        <w:rFonts w:ascii="Wingdings" w:hAnsi="Wingdings" w:hint="default"/>
      </w:rPr>
    </w:lvl>
    <w:lvl w:ilvl="6" w:tplc="377C1432">
      <w:start w:val="1"/>
      <w:numFmt w:val="bullet"/>
      <w:lvlText w:val=""/>
      <w:lvlJc w:val="left"/>
      <w:pPr>
        <w:ind w:left="5040" w:hanging="360"/>
      </w:pPr>
      <w:rPr>
        <w:rFonts w:ascii="Symbol" w:hAnsi="Symbol" w:hint="default"/>
      </w:rPr>
    </w:lvl>
    <w:lvl w:ilvl="7" w:tplc="07D4B1CE">
      <w:start w:val="1"/>
      <w:numFmt w:val="bullet"/>
      <w:lvlText w:val="o"/>
      <w:lvlJc w:val="left"/>
      <w:pPr>
        <w:ind w:left="5760" w:hanging="360"/>
      </w:pPr>
      <w:rPr>
        <w:rFonts w:ascii="Courier New" w:hAnsi="Courier New" w:hint="default"/>
      </w:rPr>
    </w:lvl>
    <w:lvl w:ilvl="8" w:tplc="B4349E40">
      <w:start w:val="1"/>
      <w:numFmt w:val="bullet"/>
      <w:lvlText w:val=""/>
      <w:lvlJc w:val="left"/>
      <w:pPr>
        <w:ind w:left="6480" w:hanging="360"/>
      </w:pPr>
      <w:rPr>
        <w:rFonts w:ascii="Wingdings" w:hAnsi="Wingdings" w:hint="default"/>
      </w:rPr>
    </w:lvl>
  </w:abstractNum>
  <w:abstractNum w:abstractNumId="1" w15:restartNumberingAfterBreak="0">
    <w:nsid w:val="1DC9D186"/>
    <w:multiLevelType w:val="hybridMultilevel"/>
    <w:tmpl w:val="FFFFFFFF"/>
    <w:lvl w:ilvl="0" w:tplc="D8224EBA">
      <w:start w:val="1"/>
      <w:numFmt w:val="bullet"/>
      <w:lvlText w:val=""/>
      <w:lvlJc w:val="left"/>
      <w:pPr>
        <w:ind w:left="720" w:hanging="360"/>
      </w:pPr>
      <w:rPr>
        <w:rFonts w:ascii="Symbol" w:hAnsi="Symbol" w:hint="default"/>
      </w:rPr>
    </w:lvl>
    <w:lvl w:ilvl="1" w:tplc="CE2E32DA">
      <w:start w:val="1"/>
      <w:numFmt w:val="bullet"/>
      <w:lvlText w:val="o"/>
      <w:lvlJc w:val="left"/>
      <w:pPr>
        <w:ind w:left="1440" w:hanging="360"/>
      </w:pPr>
      <w:rPr>
        <w:rFonts w:ascii="Courier New" w:hAnsi="Courier New" w:hint="default"/>
      </w:rPr>
    </w:lvl>
    <w:lvl w:ilvl="2" w:tplc="35AA3974">
      <w:start w:val="1"/>
      <w:numFmt w:val="bullet"/>
      <w:lvlText w:val=""/>
      <w:lvlJc w:val="left"/>
      <w:pPr>
        <w:ind w:left="2160" w:hanging="360"/>
      </w:pPr>
      <w:rPr>
        <w:rFonts w:ascii="Wingdings" w:hAnsi="Wingdings" w:hint="default"/>
      </w:rPr>
    </w:lvl>
    <w:lvl w:ilvl="3" w:tplc="A6024728">
      <w:start w:val="1"/>
      <w:numFmt w:val="bullet"/>
      <w:lvlText w:val=""/>
      <w:lvlJc w:val="left"/>
      <w:pPr>
        <w:ind w:left="2880" w:hanging="360"/>
      </w:pPr>
      <w:rPr>
        <w:rFonts w:ascii="Symbol" w:hAnsi="Symbol" w:hint="default"/>
      </w:rPr>
    </w:lvl>
    <w:lvl w:ilvl="4" w:tplc="5B16F166">
      <w:start w:val="1"/>
      <w:numFmt w:val="bullet"/>
      <w:lvlText w:val="o"/>
      <w:lvlJc w:val="left"/>
      <w:pPr>
        <w:ind w:left="3600" w:hanging="360"/>
      </w:pPr>
      <w:rPr>
        <w:rFonts w:ascii="Courier New" w:hAnsi="Courier New" w:hint="default"/>
      </w:rPr>
    </w:lvl>
    <w:lvl w:ilvl="5" w:tplc="8E34CE14">
      <w:start w:val="1"/>
      <w:numFmt w:val="bullet"/>
      <w:lvlText w:val=""/>
      <w:lvlJc w:val="left"/>
      <w:pPr>
        <w:ind w:left="4320" w:hanging="360"/>
      </w:pPr>
      <w:rPr>
        <w:rFonts w:ascii="Wingdings" w:hAnsi="Wingdings" w:hint="default"/>
      </w:rPr>
    </w:lvl>
    <w:lvl w:ilvl="6" w:tplc="54B2B132">
      <w:start w:val="1"/>
      <w:numFmt w:val="bullet"/>
      <w:lvlText w:val=""/>
      <w:lvlJc w:val="left"/>
      <w:pPr>
        <w:ind w:left="5040" w:hanging="360"/>
      </w:pPr>
      <w:rPr>
        <w:rFonts w:ascii="Symbol" w:hAnsi="Symbol" w:hint="default"/>
      </w:rPr>
    </w:lvl>
    <w:lvl w:ilvl="7" w:tplc="6A7A2214">
      <w:start w:val="1"/>
      <w:numFmt w:val="bullet"/>
      <w:lvlText w:val="o"/>
      <w:lvlJc w:val="left"/>
      <w:pPr>
        <w:ind w:left="5760" w:hanging="360"/>
      </w:pPr>
      <w:rPr>
        <w:rFonts w:ascii="Courier New" w:hAnsi="Courier New" w:hint="default"/>
      </w:rPr>
    </w:lvl>
    <w:lvl w:ilvl="8" w:tplc="A2AE76F8">
      <w:start w:val="1"/>
      <w:numFmt w:val="bullet"/>
      <w:lvlText w:val=""/>
      <w:lvlJc w:val="left"/>
      <w:pPr>
        <w:ind w:left="6480" w:hanging="360"/>
      </w:pPr>
      <w:rPr>
        <w:rFonts w:ascii="Wingdings" w:hAnsi="Wingdings" w:hint="default"/>
      </w:rPr>
    </w:lvl>
  </w:abstractNum>
  <w:abstractNum w:abstractNumId="2" w15:restartNumberingAfterBreak="0">
    <w:nsid w:val="26651A3E"/>
    <w:multiLevelType w:val="hybridMultilevel"/>
    <w:tmpl w:val="FFFFFFFF"/>
    <w:lvl w:ilvl="0" w:tplc="E8B86010">
      <w:start w:val="1"/>
      <w:numFmt w:val="bullet"/>
      <w:lvlText w:val=""/>
      <w:lvlJc w:val="left"/>
      <w:pPr>
        <w:ind w:left="720" w:hanging="360"/>
      </w:pPr>
      <w:rPr>
        <w:rFonts w:ascii="Symbol" w:hAnsi="Symbol" w:hint="default"/>
      </w:rPr>
    </w:lvl>
    <w:lvl w:ilvl="1" w:tplc="E3D02EAE">
      <w:start w:val="1"/>
      <w:numFmt w:val="bullet"/>
      <w:lvlText w:val="o"/>
      <w:lvlJc w:val="left"/>
      <w:pPr>
        <w:ind w:left="1440" w:hanging="360"/>
      </w:pPr>
      <w:rPr>
        <w:rFonts w:ascii="Courier New" w:hAnsi="Courier New" w:hint="default"/>
      </w:rPr>
    </w:lvl>
    <w:lvl w:ilvl="2" w:tplc="58C601BC">
      <w:start w:val="1"/>
      <w:numFmt w:val="bullet"/>
      <w:lvlText w:val=""/>
      <w:lvlJc w:val="left"/>
      <w:pPr>
        <w:ind w:left="2160" w:hanging="360"/>
      </w:pPr>
      <w:rPr>
        <w:rFonts w:ascii="Wingdings" w:hAnsi="Wingdings" w:hint="default"/>
      </w:rPr>
    </w:lvl>
    <w:lvl w:ilvl="3" w:tplc="DA0A3E72">
      <w:start w:val="1"/>
      <w:numFmt w:val="bullet"/>
      <w:lvlText w:val=""/>
      <w:lvlJc w:val="left"/>
      <w:pPr>
        <w:ind w:left="2880" w:hanging="360"/>
      </w:pPr>
      <w:rPr>
        <w:rFonts w:ascii="Symbol" w:hAnsi="Symbol" w:hint="default"/>
      </w:rPr>
    </w:lvl>
    <w:lvl w:ilvl="4" w:tplc="0C72EB6C">
      <w:start w:val="1"/>
      <w:numFmt w:val="bullet"/>
      <w:lvlText w:val="o"/>
      <w:lvlJc w:val="left"/>
      <w:pPr>
        <w:ind w:left="3600" w:hanging="360"/>
      </w:pPr>
      <w:rPr>
        <w:rFonts w:ascii="Courier New" w:hAnsi="Courier New" w:hint="default"/>
      </w:rPr>
    </w:lvl>
    <w:lvl w:ilvl="5" w:tplc="1CC27FE4">
      <w:start w:val="1"/>
      <w:numFmt w:val="bullet"/>
      <w:lvlText w:val=""/>
      <w:lvlJc w:val="left"/>
      <w:pPr>
        <w:ind w:left="4320" w:hanging="360"/>
      </w:pPr>
      <w:rPr>
        <w:rFonts w:ascii="Wingdings" w:hAnsi="Wingdings" w:hint="default"/>
      </w:rPr>
    </w:lvl>
    <w:lvl w:ilvl="6" w:tplc="ADA29D90">
      <w:start w:val="1"/>
      <w:numFmt w:val="bullet"/>
      <w:lvlText w:val=""/>
      <w:lvlJc w:val="left"/>
      <w:pPr>
        <w:ind w:left="5040" w:hanging="360"/>
      </w:pPr>
      <w:rPr>
        <w:rFonts w:ascii="Symbol" w:hAnsi="Symbol" w:hint="default"/>
      </w:rPr>
    </w:lvl>
    <w:lvl w:ilvl="7" w:tplc="0E0637C0">
      <w:start w:val="1"/>
      <w:numFmt w:val="bullet"/>
      <w:lvlText w:val="o"/>
      <w:lvlJc w:val="left"/>
      <w:pPr>
        <w:ind w:left="5760" w:hanging="360"/>
      </w:pPr>
      <w:rPr>
        <w:rFonts w:ascii="Courier New" w:hAnsi="Courier New" w:hint="default"/>
      </w:rPr>
    </w:lvl>
    <w:lvl w:ilvl="8" w:tplc="3F923600">
      <w:start w:val="1"/>
      <w:numFmt w:val="bullet"/>
      <w:lvlText w:val=""/>
      <w:lvlJc w:val="left"/>
      <w:pPr>
        <w:ind w:left="6480" w:hanging="360"/>
      </w:pPr>
      <w:rPr>
        <w:rFonts w:ascii="Wingdings" w:hAnsi="Wingdings" w:hint="default"/>
      </w:rPr>
    </w:lvl>
  </w:abstractNum>
  <w:abstractNum w:abstractNumId="3" w15:restartNumberingAfterBreak="0">
    <w:nsid w:val="3943C066"/>
    <w:multiLevelType w:val="hybridMultilevel"/>
    <w:tmpl w:val="FFFFFFFF"/>
    <w:lvl w:ilvl="0" w:tplc="AB209344">
      <w:start w:val="1"/>
      <w:numFmt w:val="bullet"/>
      <w:lvlText w:val=""/>
      <w:lvlJc w:val="left"/>
      <w:pPr>
        <w:ind w:left="720" w:hanging="360"/>
      </w:pPr>
      <w:rPr>
        <w:rFonts w:ascii="Symbol" w:hAnsi="Symbol" w:hint="default"/>
      </w:rPr>
    </w:lvl>
    <w:lvl w:ilvl="1" w:tplc="378C724A">
      <w:start w:val="1"/>
      <w:numFmt w:val="bullet"/>
      <w:lvlText w:val="o"/>
      <w:lvlJc w:val="left"/>
      <w:pPr>
        <w:ind w:left="1440" w:hanging="360"/>
      </w:pPr>
      <w:rPr>
        <w:rFonts w:ascii="Courier New" w:hAnsi="Courier New" w:hint="default"/>
      </w:rPr>
    </w:lvl>
    <w:lvl w:ilvl="2" w:tplc="F50EA140">
      <w:start w:val="1"/>
      <w:numFmt w:val="bullet"/>
      <w:lvlText w:val=""/>
      <w:lvlJc w:val="left"/>
      <w:pPr>
        <w:ind w:left="2160" w:hanging="360"/>
      </w:pPr>
      <w:rPr>
        <w:rFonts w:ascii="Wingdings" w:hAnsi="Wingdings" w:hint="default"/>
      </w:rPr>
    </w:lvl>
    <w:lvl w:ilvl="3" w:tplc="7ACC47EC">
      <w:start w:val="1"/>
      <w:numFmt w:val="bullet"/>
      <w:lvlText w:val=""/>
      <w:lvlJc w:val="left"/>
      <w:pPr>
        <w:ind w:left="2880" w:hanging="360"/>
      </w:pPr>
      <w:rPr>
        <w:rFonts w:ascii="Symbol" w:hAnsi="Symbol" w:hint="default"/>
      </w:rPr>
    </w:lvl>
    <w:lvl w:ilvl="4" w:tplc="B9F0A68C">
      <w:start w:val="1"/>
      <w:numFmt w:val="bullet"/>
      <w:lvlText w:val="o"/>
      <w:lvlJc w:val="left"/>
      <w:pPr>
        <w:ind w:left="3600" w:hanging="360"/>
      </w:pPr>
      <w:rPr>
        <w:rFonts w:ascii="Courier New" w:hAnsi="Courier New" w:hint="default"/>
      </w:rPr>
    </w:lvl>
    <w:lvl w:ilvl="5" w:tplc="F1B699DA">
      <w:start w:val="1"/>
      <w:numFmt w:val="bullet"/>
      <w:lvlText w:val=""/>
      <w:lvlJc w:val="left"/>
      <w:pPr>
        <w:ind w:left="4320" w:hanging="360"/>
      </w:pPr>
      <w:rPr>
        <w:rFonts w:ascii="Wingdings" w:hAnsi="Wingdings" w:hint="default"/>
      </w:rPr>
    </w:lvl>
    <w:lvl w:ilvl="6" w:tplc="BE6832EC">
      <w:start w:val="1"/>
      <w:numFmt w:val="bullet"/>
      <w:lvlText w:val=""/>
      <w:lvlJc w:val="left"/>
      <w:pPr>
        <w:ind w:left="5040" w:hanging="360"/>
      </w:pPr>
      <w:rPr>
        <w:rFonts w:ascii="Symbol" w:hAnsi="Symbol" w:hint="default"/>
      </w:rPr>
    </w:lvl>
    <w:lvl w:ilvl="7" w:tplc="0A06DFBC">
      <w:start w:val="1"/>
      <w:numFmt w:val="bullet"/>
      <w:lvlText w:val="o"/>
      <w:lvlJc w:val="left"/>
      <w:pPr>
        <w:ind w:left="5760" w:hanging="360"/>
      </w:pPr>
      <w:rPr>
        <w:rFonts w:ascii="Courier New" w:hAnsi="Courier New" w:hint="default"/>
      </w:rPr>
    </w:lvl>
    <w:lvl w:ilvl="8" w:tplc="C1C09B24">
      <w:start w:val="1"/>
      <w:numFmt w:val="bullet"/>
      <w:lvlText w:val=""/>
      <w:lvlJc w:val="left"/>
      <w:pPr>
        <w:ind w:left="6480" w:hanging="360"/>
      </w:pPr>
      <w:rPr>
        <w:rFonts w:ascii="Wingdings" w:hAnsi="Wingdings" w:hint="default"/>
      </w:rPr>
    </w:lvl>
  </w:abstractNum>
  <w:abstractNum w:abstractNumId="4" w15:restartNumberingAfterBreak="0">
    <w:nsid w:val="3DA7C7DE"/>
    <w:multiLevelType w:val="hybridMultilevel"/>
    <w:tmpl w:val="FFFFFFFF"/>
    <w:lvl w:ilvl="0" w:tplc="211A56F4">
      <w:start w:val="1"/>
      <w:numFmt w:val="bullet"/>
      <w:lvlText w:val=""/>
      <w:lvlJc w:val="left"/>
      <w:pPr>
        <w:ind w:left="720" w:hanging="360"/>
      </w:pPr>
      <w:rPr>
        <w:rFonts w:ascii="Symbol" w:hAnsi="Symbol" w:hint="default"/>
      </w:rPr>
    </w:lvl>
    <w:lvl w:ilvl="1" w:tplc="59C2F006">
      <w:start w:val="1"/>
      <w:numFmt w:val="bullet"/>
      <w:lvlText w:val="o"/>
      <w:lvlJc w:val="left"/>
      <w:pPr>
        <w:ind w:left="1440" w:hanging="360"/>
      </w:pPr>
      <w:rPr>
        <w:rFonts w:ascii="Courier New" w:hAnsi="Courier New" w:hint="default"/>
      </w:rPr>
    </w:lvl>
    <w:lvl w:ilvl="2" w:tplc="AA6A4934">
      <w:start w:val="1"/>
      <w:numFmt w:val="bullet"/>
      <w:lvlText w:val=""/>
      <w:lvlJc w:val="left"/>
      <w:pPr>
        <w:ind w:left="2160" w:hanging="360"/>
      </w:pPr>
      <w:rPr>
        <w:rFonts w:ascii="Wingdings" w:hAnsi="Wingdings" w:hint="default"/>
      </w:rPr>
    </w:lvl>
    <w:lvl w:ilvl="3" w:tplc="DAF6B96E">
      <w:start w:val="1"/>
      <w:numFmt w:val="bullet"/>
      <w:lvlText w:val=""/>
      <w:lvlJc w:val="left"/>
      <w:pPr>
        <w:ind w:left="2880" w:hanging="360"/>
      </w:pPr>
      <w:rPr>
        <w:rFonts w:ascii="Symbol" w:hAnsi="Symbol" w:hint="default"/>
      </w:rPr>
    </w:lvl>
    <w:lvl w:ilvl="4" w:tplc="69CC118E">
      <w:start w:val="1"/>
      <w:numFmt w:val="bullet"/>
      <w:lvlText w:val="o"/>
      <w:lvlJc w:val="left"/>
      <w:pPr>
        <w:ind w:left="3600" w:hanging="360"/>
      </w:pPr>
      <w:rPr>
        <w:rFonts w:ascii="Courier New" w:hAnsi="Courier New" w:hint="default"/>
      </w:rPr>
    </w:lvl>
    <w:lvl w:ilvl="5" w:tplc="BD12CAB8">
      <w:start w:val="1"/>
      <w:numFmt w:val="bullet"/>
      <w:lvlText w:val=""/>
      <w:lvlJc w:val="left"/>
      <w:pPr>
        <w:ind w:left="4320" w:hanging="360"/>
      </w:pPr>
      <w:rPr>
        <w:rFonts w:ascii="Wingdings" w:hAnsi="Wingdings" w:hint="default"/>
      </w:rPr>
    </w:lvl>
    <w:lvl w:ilvl="6" w:tplc="7C66EDA0">
      <w:start w:val="1"/>
      <w:numFmt w:val="bullet"/>
      <w:lvlText w:val=""/>
      <w:lvlJc w:val="left"/>
      <w:pPr>
        <w:ind w:left="5040" w:hanging="360"/>
      </w:pPr>
      <w:rPr>
        <w:rFonts w:ascii="Symbol" w:hAnsi="Symbol" w:hint="default"/>
      </w:rPr>
    </w:lvl>
    <w:lvl w:ilvl="7" w:tplc="DC8EC7F0">
      <w:start w:val="1"/>
      <w:numFmt w:val="bullet"/>
      <w:lvlText w:val="o"/>
      <w:lvlJc w:val="left"/>
      <w:pPr>
        <w:ind w:left="5760" w:hanging="360"/>
      </w:pPr>
      <w:rPr>
        <w:rFonts w:ascii="Courier New" w:hAnsi="Courier New" w:hint="default"/>
      </w:rPr>
    </w:lvl>
    <w:lvl w:ilvl="8" w:tplc="D24AF194">
      <w:start w:val="1"/>
      <w:numFmt w:val="bullet"/>
      <w:lvlText w:val=""/>
      <w:lvlJc w:val="left"/>
      <w:pPr>
        <w:ind w:left="6480" w:hanging="360"/>
      </w:pPr>
      <w:rPr>
        <w:rFonts w:ascii="Wingdings" w:hAnsi="Wingdings" w:hint="default"/>
      </w:rPr>
    </w:lvl>
  </w:abstractNum>
  <w:abstractNum w:abstractNumId="5" w15:restartNumberingAfterBreak="0">
    <w:nsid w:val="797D2C95"/>
    <w:multiLevelType w:val="hybridMultilevel"/>
    <w:tmpl w:val="FFFFFFFF"/>
    <w:lvl w:ilvl="0" w:tplc="DA5EECFE">
      <w:start w:val="1"/>
      <w:numFmt w:val="bullet"/>
      <w:lvlText w:val=""/>
      <w:lvlJc w:val="left"/>
      <w:pPr>
        <w:ind w:left="720" w:hanging="360"/>
      </w:pPr>
      <w:rPr>
        <w:rFonts w:ascii="Symbol" w:hAnsi="Symbol" w:hint="default"/>
      </w:rPr>
    </w:lvl>
    <w:lvl w:ilvl="1" w:tplc="4C2EEDFC">
      <w:start w:val="1"/>
      <w:numFmt w:val="bullet"/>
      <w:lvlText w:val="o"/>
      <w:lvlJc w:val="left"/>
      <w:pPr>
        <w:ind w:left="1440" w:hanging="360"/>
      </w:pPr>
      <w:rPr>
        <w:rFonts w:ascii="Courier New" w:hAnsi="Courier New" w:hint="default"/>
      </w:rPr>
    </w:lvl>
    <w:lvl w:ilvl="2" w:tplc="6A6C5374">
      <w:start w:val="1"/>
      <w:numFmt w:val="bullet"/>
      <w:lvlText w:val=""/>
      <w:lvlJc w:val="left"/>
      <w:pPr>
        <w:ind w:left="2160" w:hanging="360"/>
      </w:pPr>
      <w:rPr>
        <w:rFonts w:ascii="Wingdings" w:hAnsi="Wingdings" w:hint="default"/>
      </w:rPr>
    </w:lvl>
    <w:lvl w:ilvl="3" w:tplc="0BD41444">
      <w:start w:val="1"/>
      <w:numFmt w:val="bullet"/>
      <w:lvlText w:val=""/>
      <w:lvlJc w:val="left"/>
      <w:pPr>
        <w:ind w:left="2880" w:hanging="360"/>
      </w:pPr>
      <w:rPr>
        <w:rFonts w:ascii="Symbol" w:hAnsi="Symbol" w:hint="default"/>
      </w:rPr>
    </w:lvl>
    <w:lvl w:ilvl="4" w:tplc="BB7C3374">
      <w:start w:val="1"/>
      <w:numFmt w:val="bullet"/>
      <w:lvlText w:val="o"/>
      <w:lvlJc w:val="left"/>
      <w:pPr>
        <w:ind w:left="3600" w:hanging="360"/>
      </w:pPr>
      <w:rPr>
        <w:rFonts w:ascii="Courier New" w:hAnsi="Courier New" w:hint="default"/>
      </w:rPr>
    </w:lvl>
    <w:lvl w:ilvl="5" w:tplc="5978C20C">
      <w:start w:val="1"/>
      <w:numFmt w:val="bullet"/>
      <w:lvlText w:val=""/>
      <w:lvlJc w:val="left"/>
      <w:pPr>
        <w:ind w:left="4320" w:hanging="360"/>
      </w:pPr>
      <w:rPr>
        <w:rFonts w:ascii="Wingdings" w:hAnsi="Wingdings" w:hint="default"/>
      </w:rPr>
    </w:lvl>
    <w:lvl w:ilvl="6" w:tplc="CDBE8030">
      <w:start w:val="1"/>
      <w:numFmt w:val="bullet"/>
      <w:lvlText w:val=""/>
      <w:lvlJc w:val="left"/>
      <w:pPr>
        <w:ind w:left="5040" w:hanging="360"/>
      </w:pPr>
      <w:rPr>
        <w:rFonts w:ascii="Symbol" w:hAnsi="Symbol" w:hint="default"/>
      </w:rPr>
    </w:lvl>
    <w:lvl w:ilvl="7" w:tplc="2132CFB0">
      <w:start w:val="1"/>
      <w:numFmt w:val="bullet"/>
      <w:lvlText w:val="o"/>
      <w:lvlJc w:val="left"/>
      <w:pPr>
        <w:ind w:left="5760" w:hanging="360"/>
      </w:pPr>
      <w:rPr>
        <w:rFonts w:ascii="Courier New" w:hAnsi="Courier New" w:hint="default"/>
      </w:rPr>
    </w:lvl>
    <w:lvl w:ilvl="8" w:tplc="25B626F0">
      <w:start w:val="1"/>
      <w:numFmt w:val="bullet"/>
      <w:lvlText w:val=""/>
      <w:lvlJc w:val="left"/>
      <w:pPr>
        <w:ind w:left="6480" w:hanging="360"/>
      </w:pPr>
      <w:rPr>
        <w:rFonts w:ascii="Wingdings" w:hAnsi="Wingdings" w:hint="default"/>
      </w:rPr>
    </w:lvl>
  </w:abstractNum>
  <w:num w:numId="1" w16cid:durableId="1056272864">
    <w:abstractNumId w:val="5"/>
  </w:num>
  <w:num w:numId="2" w16cid:durableId="1057899626">
    <w:abstractNumId w:val="1"/>
  </w:num>
  <w:num w:numId="3" w16cid:durableId="1476608815">
    <w:abstractNumId w:val="2"/>
  </w:num>
  <w:num w:numId="4" w16cid:durableId="1613974682">
    <w:abstractNumId w:val="4"/>
  </w:num>
  <w:num w:numId="5" w16cid:durableId="371266367">
    <w:abstractNumId w:val="0"/>
  </w:num>
  <w:num w:numId="6" w16cid:durableId="6580720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F25133"/>
    <w:rsid w:val="0000123D"/>
    <w:rsid w:val="00002F52"/>
    <w:rsid w:val="000D7F04"/>
    <w:rsid w:val="000E3528"/>
    <w:rsid w:val="00113C24"/>
    <w:rsid w:val="00140BB8"/>
    <w:rsid w:val="00146887"/>
    <w:rsid w:val="001A1E12"/>
    <w:rsid w:val="001C6258"/>
    <w:rsid w:val="001E42C5"/>
    <w:rsid w:val="001F2E32"/>
    <w:rsid w:val="00201361"/>
    <w:rsid w:val="00201F35"/>
    <w:rsid w:val="00211EB8"/>
    <w:rsid w:val="00237A65"/>
    <w:rsid w:val="002424FB"/>
    <w:rsid w:val="00282D2F"/>
    <w:rsid w:val="00284A08"/>
    <w:rsid w:val="002969DC"/>
    <w:rsid w:val="002B21AF"/>
    <w:rsid w:val="002B501B"/>
    <w:rsid w:val="002D273C"/>
    <w:rsid w:val="00301788"/>
    <w:rsid w:val="003752C6"/>
    <w:rsid w:val="00376BAD"/>
    <w:rsid w:val="00380F4C"/>
    <w:rsid w:val="003B699A"/>
    <w:rsid w:val="003C5368"/>
    <w:rsid w:val="003E3056"/>
    <w:rsid w:val="003F34DB"/>
    <w:rsid w:val="004556ED"/>
    <w:rsid w:val="0046166C"/>
    <w:rsid w:val="00480130"/>
    <w:rsid w:val="00484625"/>
    <w:rsid w:val="004F25FE"/>
    <w:rsid w:val="00515B73"/>
    <w:rsid w:val="00527DB2"/>
    <w:rsid w:val="00536CEF"/>
    <w:rsid w:val="005372B7"/>
    <w:rsid w:val="00566C57"/>
    <w:rsid w:val="005A5D61"/>
    <w:rsid w:val="005A6B88"/>
    <w:rsid w:val="005B4D9E"/>
    <w:rsid w:val="00616ECA"/>
    <w:rsid w:val="00624C8F"/>
    <w:rsid w:val="00646EBD"/>
    <w:rsid w:val="00662816"/>
    <w:rsid w:val="006A1507"/>
    <w:rsid w:val="006D5A2F"/>
    <w:rsid w:val="007241FB"/>
    <w:rsid w:val="00731D58"/>
    <w:rsid w:val="00735103"/>
    <w:rsid w:val="00753E16"/>
    <w:rsid w:val="00790EB3"/>
    <w:rsid w:val="00792D1C"/>
    <w:rsid w:val="0079314C"/>
    <w:rsid w:val="007955B5"/>
    <w:rsid w:val="007A09B5"/>
    <w:rsid w:val="007B2435"/>
    <w:rsid w:val="007E469F"/>
    <w:rsid w:val="007E5CBC"/>
    <w:rsid w:val="007F729E"/>
    <w:rsid w:val="008228B3"/>
    <w:rsid w:val="00846AC7"/>
    <w:rsid w:val="008560D7"/>
    <w:rsid w:val="008837CE"/>
    <w:rsid w:val="0088527A"/>
    <w:rsid w:val="008911F4"/>
    <w:rsid w:val="008D141D"/>
    <w:rsid w:val="008E1249"/>
    <w:rsid w:val="008F4F9B"/>
    <w:rsid w:val="009178D0"/>
    <w:rsid w:val="0094251D"/>
    <w:rsid w:val="00973A51"/>
    <w:rsid w:val="00987E7B"/>
    <w:rsid w:val="009C0B13"/>
    <w:rsid w:val="009C4045"/>
    <w:rsid w:val="009D120A"/>
    <w:rsid w:val="009E2E60"/>
    <w:rsid w:val="009E5426"/>
    <w:rsid w:val="00A56C35"/>
    <w:rsid w:val="00A64B19"/>
    <w:rsid w:val="00AC124C"/>
    <w:rsid w:val="00AE50ED"/>
    <w:rsid w:val="00B3465B"/>
    <w:rsid w:val="00B43D3F"/>
    <w:rsid w:val="00B711C3"/>
    <w:rsid w:val="00C105BF"/>
    <w:rsid w:val="00C26210"/>
    <w:rsid w:val="00C31AF4"/>
    <w:rsid w:val="00C31EEF"/>
    <w:rsid w:val="00C753C7"/>
    <w:rsid w:val="00C9358E"/>
    <w:rsid w:val="00CA5381"/>
    <w:rsid w:val="00CC0170"/>
    <w:rsid w:val="00CC044D"/>
    <w:rsid w:val="00CC1066"/>
    <w:rsid w:val="00CC251E"/>
    <w:rsid w:val="00CC7521"/>
    <w:rsid w:val="00CF0B3A"/>
    <w:rsid w:val="00D1188E"/>
    <w:rsid w:val="00D21817"/>
    <w:rsid w:val="00D23D11"/>
    <w:rsid w:val="00D31DF7"/>
    <w:rsid w:val="00D60DE4"/>
    <w:rsid w:val="00DD204D"/>
    <w:rsid w:val="00DD4E9E"/>
    <w:rsid w:val="00E04806"/>
    <w:rsid w:val="00E17F37"/>
    <w:rsid w:val="00E33FD4"/>
    <w:rsid w:val="00E64264"/>
    <w:rsid w:val="00E71038"/>
    <w:rsid w:val="00E879BE"/>
    <w:rsid w:val="00E90179"/>
    <w:rsid w:val="00F011A2"/>
    <w:rsid w:val="00F528DC"/>
    <w:rsid w:val="00F545B4"/>
    <w:rsid w:val="00F72D25"/>
    <w:rsid w:val="00F7673E"/>
    <w:rsid w:val="00FA38F3"/>
    <w:rsid w:val="00FC2597"/>
    <w:rsid w:val="00FE725F"/>
    <w:rsid w:val="0194E98F"/>
    <w:rsid w:val="028187B7"/>
    <w:rsid w:val="03520EB1"/>
    <w:rsid w:val="0407AB57"/>
    <w:rsid w:val="067C8367"/>
    <w:rsid w:val="0741C625"/>
    <w:rsid w:val="07FA4698"/>
    <w:rsid w:val="097A9020"/>
    <w:rsid w:val="0AFBB7C6"/>
    <w:rsid w:val="0C4AC8E8"/>
    <w:rsid w:val="0E465EF5"/>
    <w:rsid w:val="0E4990FF"/>
    <w:rsid w:val="0EBF73CE"/>
    <w:rsid w:val="0F635DCE"/>
    <w:rsid w:val="120EBFFB"/>
    <w:rsid w:val="12DC3660"/>
    <w:rsid w:val="13C0363C"/>
    <w:rsid w:val="15577C25"/>
    <w:rsid w:val="16979016"/>
    <w:rsid w:val="17CA48B4"/>
    <w:rsid w:val="1858A9C7"/>
    <w:rsid w:val="187C738F"/>
    <w:rsid w:val="1887DC8C"/>
    <w:rsid w:val="18FCAE7D"/>
    <w:rsid w:val="1A0D29EE"/>
    <w:rsid w:val="1ACD4B04"/>
    <w:rsid w:val="1EA12992"/>
    <w:rsid w:val="201336CB"/>
    <w:rsid w:val="20EBEE5F"/>
    <w:rsid w:val="21760DD6"/>
    <w:rsid w:val="2217F138"/>
    <w:rsid w:val="2292B499"/>
    <w:rsid w:val="22A310DC"/>
    <w:rsid w:val="2317D66D"/>
    <w:rsid w:val="234B8B47"/>
    <w:rsid w:val="2424B416"/>
    <w:rsid w:val="24942B28"/>
    <w:rsid w:val="27420DC3"/>
    <w:rsid w:val="2853554C"/>
    <w:rsid w:val="2998EBD1"/>
    <w:rsid w:val="2A6FBA65"/>
    <w:rsid w:val="2B559196"/>
    <w:rsid w:val="2BC61BA5"/>
    <w:rsid w:val="2C8080B5"/>
    <w:rsid w:val="2CD372FA"/>
    <w:rsid w:val="2DA908AF"/>
    <w:rsid w:val="33854DD5"/>
    <w:rsid w:val="346CD9D3"/>
    <w:rsid w:val="35B08994"/>
    <w:rsid w:val="36834BA1"/>
    <w:rsid w:val="3698F3D4"/>
    <w:rsid w:val="37D26541"/>
    <w:rsid w:val="38E8A126"/>
    <w:rsid w:val="3A64A7CA"/>
    <w:rsid w:val="3BB6A91B"/>
    <w:rsid w:val="3C710E95"/>
    <w:rsid w:val="3F690B0F"/>
    <w:rsid w:val="4072EBA7"/>
    <w:rsid w:val="40A95BA3"/>
    <w:rsid w:val="40CABAC7"/>
    <w:rsid w:val="43740B98"/>
    <w:rsid w:val="44D74777"/>
    <w:rsid w:val="46709699"/>
    <w:rsid w:val="4701CF2C"/>
    <w:rsid w:val="475967CA"/>
    <w:rsid w:val="4773631F"/>
    <w:rsid w:val="47898170"/>
    <w:rsid w:val="490DBD07"/>
    <w:rsid w:val="49210EFE"/>
    <w:rsid w:val="498CFCAE"/>
    <w:rsid w:val="49F25133"/>
    <w:rsid w:val="4B73A29A"/>
    <w:rsid w:val="4DB33D4C"/>
    <w:rsid w:val="4EEBCBFA"/>
    <w:rsid w:val="5156AC1E"/>
    <w:rsid w:val="51DA445B"/>
    <w:rsid w:val="52B35E57"/>
    <w:rsid w:val="548C0A82"/>
    <w:rsid w:val="56655388"/>
    <w:rsid w:val="56B0B30A"/>
    <w:rsid w:val="584E7C33"/>
    <w:rsid w:val="59FA7D84"/>
    <w:rsid w:val="5B99AA9C"/>
    <w:rsid w:val="5D816226"/>
    <w:rsid w:val="5FDABC3A"/>
    <w:rsid w:val="61825F27"/>
    <w:rsid w:val="62716396"/>
    <w:rsid w:val="62C3FA06"/>
    <w:rsid w:val="631326D7"/>
    <w:rsid w:val="63ABB8A6"/>
    <w:rsid w:val="64BF13E4"/>
    <w:rsid w:val="66CE31D8"/>
    <w:rsid w:val="678EB517"/>
    <w:rsid w:val="67C350C6"/>
    <w:rsid w:val="68A7BECB"/>
    <w:rsid w:val="69393EFF"/>
    <w:rsid w:val="69E51679"/>
    <w:rsid w:val="6B663DA2"/>
    <w:rsid w:val="6B908EE9"/>
    <w:rsid w:val="6E60935E"/>
    <w:rsid w:val="6E9BF579"/>
    <w:rsid w:val="701DE633"/>
    <w:rsid w:val="70213ED4"/>
    <w:rsid w:val="710151A8"/>
    <w:rsid w:val="75A45110"/>
    <w:rsid w:val="7816FE09"/>
    <w:rsid w:val="78A16BDD"/>
    <w:rsid w:val="7906B982"/>
    <w:rsid w:val="7938B75F"/>
    <w:rsid w:val="79BF9C65"/>
    <w:rsid w:val="7A84D37F"/>
    <w:rsid w:val="7B43E0F3"/>
    <w:rsid w:val="7B4A5518"/>
    <w:rsid w:val="7C8DE253"/>
    <w:rsid w:val="7C955A28"/>
    <w:rsid w:val="7C9915A8"/>
    <w:rsid w:val="7CD35280"/>
    <w:rsid w:val="7D056E3A"/>
    <w:rsid w:val="7F1C7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F25133"/>
  <w15:chartTrackingRefBased/>
  <w15:docId w15:val="{89130711-4156-4D41-8113-42295BE46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NoSpacing">
    <w:name w:val="No Spacing"/>
    <w:uiPriority w:val="1"/>
    <w:qFormat/>
    <w:rsid w:val="7CD35280"/>
    <w:pPr>
      <w:spacing w:after="0"/>
    </w:pPr>
  </w:style>
  <w:style w:type="character" w:styleId="Hyperlink">
    <w:name w:val="Hyperlink"/>
    <w:basedOn w:val="DefaultParagraphFont"/>
    <w:uiPriority w:val="99"/>
    <w:unhideWhenUsed/>
    <w:rsid w:val="6E9BF579"/>
    <w:rPr>
      <w:color w:val="467886"/>
      <w:u w:val="single"/>
    </w:rPr>
  </w:style>
  <w:style w:type="paragraph" w:styleId="ListParagraph">
    <w:name w:val="List Paragraph"/>
    <w:basedOn w:val="Normal"/>
    <w:uiPriority w:val="34"/>
    <w:qFormat/>
    <w:rsid w:val="6E9BF579"/>
    <w:pPr>
      <w:ind w:left="720"/>
      <w:contextualSpacing/>
    </w:pPr>
  </w:style>
  <w:style w:type="paragraph" w:styleId="Header">
    <w:name w:val="header"/>
    <w:basedOn w:val="Normal"/>
    <w:link w:val="HeaderChar"/>
    <w:uiPriority w:val="99"/>
    <w:unhideWhenUsed/>
    <w:rsid w:val="009E54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426"/>
  </w:style>
  <w:style w:type="paragraph" w:styleId="Footer">
    <w:name w:val="footer"/>
    <w:basedOn w:val="Normal"/>
    <w:link w:val="FooterChar"/>
    <w:uiPriority w:val="99"/>
    <w:unhideWhenUsed/>
    <w:rsid w:val="009E54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426"/>
  </w:style>
  <w:style w:type="table" w:styleId="TableGrid">
    <w:name w:val="Table Grid"/>
    <w:basedOn w:val="TableNormal"/>
    <w:uiPriority w:val="59"/>
    <w:rsid w:val="002424F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4801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regiving.org/policy-briefs/" TargetMode="External"/><Relationship Id="rId18" Type="http://schemas.openxmlformats.org/officeDocument/2006/relationships/image" Target="media/image7.png"/><Relationship Id="rId26" Type="http://schemas.openxmlformats.org/officeDocument/2006/relationships/hyperlink" Target="https://nashp.org/emerging-respite-care-strategies-in-medicaid-home-and-community-based-services-waivers-for-older-adults-adults-with-physical-disabilities-and-their-family-caregivers"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Davisha@Caregiving.org" TargetMode="External"/><Relationship Id="rId17" Type="http://schemas.openxmlformats.org/officeDocument/2006/relationships/image" Target="media/image6.png"/><Relationship Id="rId25" Type="http://schemas.openxmlformats.org/officeDocument/2006/relationships/hyperlink" Target="https://www.kff.org/medicaid/issue-brief/how-do-medicaid-home-care-programs-support-family-caregiver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axios.com/2025/01/16/state-medicaid-funding-threat-budget-squeeze?utm_source=newsletter&amp;utm_medium=email&amp;utm_campaign=newsletter_axiosvitals&amp;stream=to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kff.org/medicaid/issue-brief/understanding-the-intersection-of-medicaid-and-work-an-update/"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kff.org/medicaid/issue-brief/how-do-medicaid-home-care-programs-support-family-caregivers/" TargetMode="External"/><Relationship Id="rId28" Type="http://schemas.openxmlformats.org/officeDocument/2006/relationships/hyperlink" Target="https://www.aarp.org/pri/topics/ltss/family-caregiving/valuing-the-invaluable-2015-update/"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drive.google.com/drive/folders/1bgV0yXwRWQ94YSZ8h7VK2DNqKsN1GZrm?usp=drive_link" TargetMode="External"/><Relationship Id="rId27" Type="http://schemas.openxmlformats.org/officeDocument/2006/relationships/hyperlink" Target="https://justiceinaging.org/fact-sheet-work-requirements-would-cut-medicaid-for-older-adults/" TargetMode="External"/><Relationship Id="rId30" Type="http://schemas.openxmlformats.org/officeDocument/2006/relationships/hyperlink" Target="https://www.kff.org/medicaid/issue-brief/eliminating-the-medicaid-expansion-federal-match-rate-state-by-state-estimates/"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e1a2d4b-a158-4c44-b045-7657285ea929">
      <Terms xmlns="http://schemas.microsoft.com/office/infopath/2007/PartnerControls"/>
    </lcf76f155ced4ddcb4097134ff3c332f>
    <TaxCatchAll xmlns="4d43c8a0-4547-40fa-9719-78b78e5a09f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ECC94F031A514A9EB09343C267B4B4" ma:contentTypeVersion="17" ma:contentTypeDescription="Create a new document." ma:contentTypeScope="" ma:versionID="2da9539381570ae4948e943fc29c4864">
  <xsd:schema xmlns:xsd="http://www.w3.org/2001/XMLSchema" xmlns:xs="http://www.w3.org/2001/XMLSchema" xmlns:p="http://schemas.microsoft.com/office/2006/metadata/properties" xmlns:ns2="9e1a2d4b-a158-4c44-b045-7657285ea929" xmlns:ns3="4d43c8a0-4547-40fa-9719-78b78e5a09fb" targetNamespace="http://schemas.microsoft.com/office/2006/metadata/properties" ma:root="true" ma:fieldsID="08b088a9697b867eacb45b7deefd1f0f" ns2:_="" ns3:_="">
    <xsd:import namespace="9e1a2d4b-a158-4c44-b045-7657285ea929"/>
    <xsd:import namespace="4d43c8a0-4547-40fa-9719-78b78e5a09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1a2d4b-a158-4c44-b045-7657285ea9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17546a1-de48-4662-bcc2-17dca4fc7112"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43c8a0-4547-40fa-9719-78b78e5a09f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4e015cd-3aed-4c3e-9721-878d51ee69e4}" ma:internalName="TaxCatchAll" ma:showField="CatchAllData" ma:web="4d43c8a0-4547-40fa-9719-78b78e5a09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FC8542-67CB-496A-96B1-6A258F54B008}">
  <ds:schemaRefs>
    <ds:schemaRef ds:uri="http://schemas.microsoft.com/sharepoint/v3/contenttype/forms"/>
  </ds:schemaRefs>
</ds:datastoreItem>
</file>

<file path=customXml/itemProps2.xml><?xml version="1.0" encoding="utf-8"?>
<ds:datastoreItem xmlns:ds="http://schemas.openxmlformats.org/officeDocument/2006/customXml" ds:itemID="{B2BD3312-6A8E-4A99-8125-1CED43C94F7B}">
  <ds:schemaRefs>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purl.org/dc/elements/1.1/"/>
    <ds:schemaRef ds:uri="4d43c8a0-4547-40fa-9719-78b78e5a09fb"/>
    <ds:schemaRef ds:uri="9e1a2d4b-a158-4c44-b045-7657285ea929"/>
    <ds:schemaRef ds:uri="http://www.w3.org/XML/1998/namespace"/>
  </ds:schemaRefs>
</ds:datastoreItem>
</file>

<file path=customXml/itemProps3.xml><?xml version="1.0" encoding="utf-8"?>
<ds:datastoreItem xmlns:ds="http://schemas.openxmlformats.org/officeDocument/2006/customXml" ds:itemID="{51D36EFB-FDE9-4DBB-BA6C-5DF077C75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1a2d4b-a158-4c44-b045-7657285ea929"/>
    <ds:schemaRef ds:uri="4d43c8a0-4547-40fa-9719-78b78e5a09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1360</Words>
  <Characters>7758</Characters>
  <Application>Microsoft Office Word</Application>
  <DocSecurity>0</DocSecurity>
  <Lines>64</Lines>
  <Paragraphs>18</Paragraphs>
  <ScaleCrop>false</ScaleCrop>
  <Company/>
  <LinksUpToDate>false</LinksUpToDate>
  <CharactersWithSpaces>9100</CharactersWithSpaces>
  <SharedDoc>false</SharedDoc>
  <HLinks>
    <vt:vector size="72" baseType="variant">
      <vt:variant>
        <vt:i4>1572876</vt:i4>
      </vt:variant>
      <vt:variant>
        <vt:i4>33</vt:i4>
      </vt:variant>
      <vt:variant>
        <vt:i4>0</vt:i4>
      </vt:variant>
      <vt:variant>
        <vt:i4>5</vt:i4>
      </vt:variant>
      <vt:variant>
        <vt:lpwstr>https://www.kff.org/medicaid/issue-brief/eliminating-the-medicaid-expansion-federal-match-rate-state-by-state-estimates/</vt:lpwstr>
      </vt:variant>
      <vt:variant>
        <vt:lpwstr/>
      </vt:variant>
      <vt:variant>
        <vt:i4>2687010</vt:i4>
      </vt:variant>
      <vt:variant>
        <vt:i4>30</vt:i4>
      </vt:variant>
      <vt:variant>
        <vt:i4>0</vt:i4>
      </vt:variant>
      <vt:variant>
        <vt:i4>5</vt:i4>
      </vt:variant>
      <vt:variant>
        <vt:lpwstr>https://www.axios.com/2025/01/16/state-medicaid-funding-threat-budget-squeeze?utm_source=newsletter&amp;utm_medium=email&amp;utm_campaign=newsletter_axiosvitals&amp;stream=top</vt:lpwstr>
      </vt:variant>
      <vt:variant>
        <vt:lpwstr/>
      </vt:variant>
      <vt:variant>
        <vt:i4>3604541</vt:i4>
      </vt:variant>
      <vt:variant>
        <vt:i4>27</vt:i4>
      </vt:variant>
      <vt:variant>
        <vt:i4>0</vt:i4>
      </vt:variant>
      <vt:variant>
        <vt:i4>5</vt:i4>
      </vt:variant>
      <vt:variant>
        <vt:lpwstr>https://www.aarp.org/pri/topics/ltss/family-caregiving/valuing-the-invaluable-2015-update/</vt:lpwstr>
      </vt:variant>
      <vt:variant>
        <vt:lpwstr/>
      </vt:variant>
      <vt:variant>
        <vt:i4>2031694</vt:i4>
      </vt:variant>
      <vt:variant>
        <vt:i4>24</vt:i4>
      </vt:variant>
      <vt:variant>
        <vt:i4>0</vt:i4>
      </vt:variant>
      <vt:variant>
        <vt:i4>5</vt:i4>
      </vt:variant>
      <vt:variant>
        <vt:lpwstr>https://justiceinaging.org/fact-sheet-work-requirements-would-cut-medicaid-for-older-adults/</vt:lpwstr>
      </vt:variant>
      <vt:variant>
        <vt:lpwstr/>
      </vt:variant>
      <vt:variant>
        <vt:i4>3670113</vt:i4>
      </vt:variant>
      <vt:variant>
        <vt:i4>21</vt:i4>
      </vt:variant>
      <vt:variant>
        <vt:i4>0</vt:i4>
      </vt:variant>
      <vt:variant>
        <vt:i4>5</vt:i4>
      </vt:variant>
      <vt:variant>
        <vt:lpwstr>https://nashp.org/emerging-respite-care-strategies-in-medicaid-home-and-community-based-services-waivers-for-older-adults-adults-with-physical-disabilities-and-their-family-caregivers</vt:lpwstr>
      </vt:variant>
      <vt:variant>
        <vt:lpwstr/>
      </vt:variant>
      <vt:variant>
        <vt:i4>7209057</vt:i4>
      </vt:variant>
      <vt:variant>
        <vt:i4>18</vt:i4>
      </vt:variant>
      <vt:variant>
        <vt:i4>0</vt:i4>
      </vt:variant>
      <vt:variant>
        <vt:i4>5</vt:i4>
      </vt:variant>
      <vt:variant>
        <vt:lpwstr>https://www.kff.org/medicaid/issue-brief/how-do-medicaid-home-care-programs-support-family-caregivers/</vt:lpwstr>
      </vt:variant>
      <vt:variant>
        <vt:lpwstr/>
      </vt:variant>
      <vt:variant>
        <vt:i4>2818160</vt:i4>
      </vt:variant>
      <vt:variant>
        <vt:i4>15</vt:i4>
      </vt:variant>
      <vt:variant>
        <vt:i4>0</vt:i4>
      </vt:variant>
      <vt:variant>
        <vt:i4>5</vt:i4>
      </vt:variant>
      <vt:variant>
        <vt:lpwstr>https://www.kff.org/medicaid/issue-brief/understanding-the-intersection-of-medicaid-and-work-an-update/</vt:lpwstr>
      </vt:variant>
      <vt:variant>
        <vt:lpwstr/>
      </vt:variant>
      <vt:variant>
        <vt:i4>7209057</vt:i4>
      </vt:variant>
      <vt:variant>
        <vt:i4>12</vt:i4>
      </vt:variant>
      <vt:variant>
        <vt:i4>0</vt:i4>
      </vt:variant>
      <vt:variant>
        <vt:i4>5</vt:i4>
      </vt:variant>
      <vt:variant>
        <vt:lpwstr>https://www.kff.org/medicaid/issue-brief/how-do-medicaid-home-care-programs-support-family-caregivers/</vt:lpwstr>
      </vt:variant>
      <vt:variant>
        <vt:lpwstr/>
      </vt:variant>
      <vt:variant>
        <vt:i4>3997721</vt:i4>
      </vt:variant>
      <vt:variant>
        <vt:i4>9</vt:i4>
      </vt:variant>
      <vt:variant>
        <vt:i4>0</vt:i4>
      </vt:variant>
      <vt:variant>
        <vt:i4>5</vt:i4>
      </vt:variant>
      <vt:variant>
        <vt:lpwstr>https://drive.google.com/drive/folders/1bgV0yXwRWQ94YSZ8h7VK2DNqKsN1GZrm?usp=drive_link</vt:lpwstr>
      </vt:variant>
      <vt:variant>
        <vt:lpwstr/>
      </vt:variant>
      <vt:variant>
        <vt:i4>5963798</vt:i4>
      </vt:variant>
      <vt:variant>
        <vt:i4>6</vt:i4>
      </vt:variant>
      <vt:variant>
        <vt:i4>0</vt:i4>
      </vt:variant>
      <vt:variant>
        <vt:i4>5</vt:i4>
      </vt:variant>
      <vt:variant>
        <vt:lpwstr>https://caregiving.quorum.us/campaign/111009/</vt:lpwstr>
      </vt:variant>
      <vt:variant>
        <vt:lpwstr/>
      </vt:variant>
      <vt:variant>
        <vt:i4>1376335</vt:i4>
      </vt:variant>
      <vt:variant>
        <vt:i4>3</vt:i4>
      </vt:variant>
      <vt:variant>
        <vt:i4>0</vt:i4>
      </vt:variant>
      <vt:variant>
        <vt:i4>5</vt:i4>
      </vt:variant>
      <vt:variant>
        <vt:lpwstr>https://www.caregiving.org/policy-briefs/</vt:lpwstr>
      </vt:variant>
      <vt:variant>
        <vt:lpwstr/>
      </vt:variant>
      <vt:variant>
        <vt:i4>5242982</vt:i4>
      </vt:variant>
      <vt:variant>
        <vt:i4>0</vt:i4>
      </vt:variant>
      <vt:variant>
        <vt:i4>0</vt:i4>
      </vt:variant>
      <vt:variant>
        <vt:i4>5</vt:i4>
      </vt:variant>
      <vt:variant>
        <vt:lpwstr>mailto:Davisha@Caregiving.org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Cantor</dc:creator>
  <cp:keywords/>
  <dc:description/>
  <cp:lastModifiedBy>Davisha Davis</cp:lastModifiedBy>
  <cp:revision>2</cp:revision>
  <cp:lastPrinted>2025-03-04T19:40:00Z</cp:lastPrinted>
  <dcterms:created xsi:type="dcterms:W3CDTF">2025-03-07T16:34:00Z</dcterms:created>
  <dcterms:modified xsi:type="dcterms:W3CDTF">2025-03-07T16:34:00Z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0x01010044ECC94F031A514A9EB09343C267B4B4</vt:lpwstr>
  </property>
  <property fmtid="{D5CDD505-2E9C-101B-9397-08002B2CF9AE}" pid="3" name="MediaServiceImageTags">
    <vt:lpwstr/>
  </property>
</Properties>
</file>